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w:t>
      </w:r>
      <w:proofErr w:type="gramStart"/>
      <w:r w:rsidRPr="00F23B5D">
        <w:rPr>
          <w:color w:val="333333"/>
          <w:sz w:val="27"/>
          <w:szCs w:val="27"/>
        </w:rPr>
        <w:t>lao</w:t>
      </w:r>
      <w:proofErr w:type="gramEnd"/>
      <w:r w:rsidRPr="00F23B5D">
        <w:rPr>
          <w:color w:val="333333"/>
          <w:sz w:val="27"/>
          <w:szCs w:val="27"/>
        </w:rPr>
        <w:t xml:space="preserve">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Bên cạnh đó, Nhà trường mở rộng hợp tác với doanh nghiệp trong lĩnh vực đào tạo và thi nâng bậc thợ cho công nhân, đào tạo </w:t>
      </w:r>
      <w:proofErr w:type="gramStart"/>
      <w:r w:rsidRPr="00F23B5D">
        <w:rPr>
          <w:color w:val="333333"/>
          <w:sz w:val="27"/>
          <w:szCs w:val="27"/>
        </w:rPr>
        <w:t>theo</w:t>
      </w:r>
      <w:proofErr w:type="gramEnd"/>
      <w:r w:rsidRPr="00F23B5D">
        <w:rPr>
          <w:color w:val="333333"/>
          <w:sz w:val="27"/>
          <w:szCs w:val="27"/>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Năm 2018, Nhà trường tổ chức thành công Hội nghị Quốc tế đầu tiên của Trường làm tiền đề thực hiện dự </w:t>
      </w:r>
      <w:proofErr w:type="gramStart"/>
      <w:r w:rsidRPr="00F23B5D">
        <w:rPr>
          <w:color w:val="333333"/>
          <w:sz w:val="27"/>
          <w:szCs w:val="27"/>
        </w:rPr>
        <w:t>án</w:t>
      </w:r>
      <w:proofErr w:type="gramEnd"/>
      <w:r w:rsidRPr="00F23B5D">
        <w:rPr>
          <w:color w:val="333333"/>
          <w:sz w:val="27"/>
          <w:szCs w:val="27"/>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Cơ sở vật chất giữ vai trò quan </w:t>
      </w:r>
      <w:proofErr w:type="gramStart"/>
      <w:r w:rsidRPr="00F23B5D">
        <w:rPr>
          <w:color w:val="333333"/>
          <w:sz w:val="27"/>
          <w:szCs w:val="27"/>
        </w:rPr>
        <w:t>trọng  trong</w:t>
      </w:r>
      <w:proofErr w:type="gramEnd"/>
      <w:r w:rsidRPr="00F23B5D">
        <w:rPr>
          <w:color w:val="333333"/>
          <w:sz w:val="27"/>
          <w:szCs w:val="27"/>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này, đã được Thành phố phê duyệt và ghi vốn đầu </w:t>
      </w:r>
      <w:proofErr w:type="gramStart"/>
      <w:r w:rsidRPr="00F23B5D">
        <w:rPr>
          <w:color w:val="333333"/>
          <w:sz w:val="27"/>
          <w:szCs w:val="27"/>
        </w:rPr>
        <w:t>tư</w:t>
      </w:r>
      <w:proofErr w:type="gramEnd"/>
      <w:r w:rsidRPr="00F23B5D">
        <w:rPr>
          <w:color w:val="333333"/>
          <w:sz w:val="27"/>
          <w:szCs w:val="27"/>
        </w:rPr>
        <w: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“Đầu tư nghề trọng điểm </w:t>
      </w:r>
      <w:proofErr w:type="gramStart"/>
      <w:r w:rsidRPr="00F23B5D">
        <w:rPr>
          <w:color w:val="333333"/>
          <w:sz w:val="27"/>
          <w:szCs w:val="27"/>
        </w:rPr>
        <w:t>theo</w:t>
      </w:r>
      <w:proofErr w:type="gramEnd"/>
      <w:r w:rsidRPr="00F23B5D">
        <w:rPr>
          <w:color w:val="333333"/>
          <w:sz w:val="27"/>
          <w:szCs w:val="27"/>
        </w:rPr>
        <w:t xml:space="preserve">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 xml:space="preserve">Dự </w:t>
      </w:r>
      <w:proofErr w:type="gramStart"/>
      <w:r w:rsidRPr="00F23B5D">
        <w:rPr>
          <w:color w:val="333333"/>
          <w:sz w:val="27"/>
          <w:szCs w:val="27"/>
        </w:rPr>
        <w:t>án</w:t>
      </w:r>
      <w:proofErr w:type="gramEnd"/>
      <w:r w:rsidRPr="00F23B5D">
        <w:rPr>
          <w:color w:val="333333"/>
          <w:sz w:val="27"/>
          <w:szCs w:val="27"/>
        </w:rPr>
        <w:t xml:space="preserve">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w:t>
      </w:r>
      <w:proofErr w:type="gramStart"/>
      <w:r w:rsidRPr="00F23B5D">
        <w:rPr>
          <w:color w:val="333333"/>
          <w:sz w:val="27"/>
          <w:szCs w:val="27"/>
        </w:rPr>
        <w:t>tư</w:t>
      </w:r>
      <w:proofErr w:type="gramEnd"/>
      <w:r w:rsidRPr="00F23B5D">
        <w:rPr>
          <w:color w:val="333333"/>
          <w:sz w:val="27"/>
          <w:szCs w:val="27"/>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F23B5D">
        <w:rPr>
          <w:color w:val="333333"/>
          <w:sz w:val="27"/>
          <w:szCs w:val="27"/>
        </w:rPr>
        <w:t>,F</w:t>
      </w:r>
      <w:proofErr w:type="gramEnd"/>
      <w:r w:rsidRPr="00F23B5D">
        <w:rPr>
          <w:color w:val="333333"/>
          <w:sz w:val="27"/>
          <w:szCs w:val="27"/>
        </w:rPr>
        <w:t xml:space="preserve">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w:t>
      </w:r>
      <w:proofErr w:type="gramStart"/>
      <w:r w:rsidRPr="00F23B5D">
        <w:rPr>
          <w:color w:val="333333"/>
          <w:sz w:val="27"/>
          <w:szCs w:val="27"/>
        </w:rPr>
        <w:t>Hàng năm, duy trì và cải tiến nhằm đảm bảo vận hành Hệ thống quản lý chất lượng đạt hiệu quả.</w:t>
      </w:r>
      <w:proofErr w:type="gramEnd"/>
      <w:r w:rsidRPr="00F23B5D">
        <w:rPr>
          <w:color w:val="333333"/>
          <w:sz w:val="27"/>
          <w:szCs w:val="27"/>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color w:val="333333"/>
          <w:sz w:val="27"/>
          <w:szCs w:val="27"/>
        </w:rPr>
        <w:t>,6</w:t>
      </w:r>
      <w:proofErr w:type="gramEnd"/>
      <w:r w:rsidRPr="00F23B5D">
        <w:rPr>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proofErr w:type="gramStart"/>
      <w:r w:rsidRPr="00F23B5D">
        <w:rPr>
          <w:color w:val="333333"/>
          <w:sz w:val="27"/>
          <w:szCs w:val="27"/>
        </w:rPr>
        <w:t>Huân chương Lao động Hạng III, Hạng II của Chủ tịch nước (1999 và 2004).</w:t>
      </w:r>
      <w:proofErr w:type="gramEnd"/>
      <w:r w:rsidRPr="00F23B5D">
        <w:rPr>
          <w:color w:val="333333"/>
          <w:sz w:val="27"/>
          <w:szCs w:val="27"/>
        </w:rPr>
        <w:t xml:space="preserve">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D9597E" w:rsidRPr="0042043A" w:rsidRDefault="00D9597E"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D9597E" w:rsidRPr="0042043A" w:rsidRDefault="00D9597E"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spacing w:before="20"/>
                                    <w:jc w:val="center"/>
                                    <w:rPr>
                                      <w:b/>
                                      <w:sz w:val="24"/>
                                      <w:szCs w:val="24"/>
                                    </w:rPr>
                                  </w:pPr>
                                  <w:r w:rsidRPr="0042043A">
                                    <w:rPr>
                                      <w:b/>
                                      <w:sz w:val="24"/>
                                      <w:szCs w:val="24"/>
                                    </w:rPr>
                                    <w:t>Khoa Công nghệ</w:t>
                                  </w:r>
                                </w:p>
                                <w:p w:rsidR="00D9597E" w:rsidRPr="0042043A" w:rsidRDefault="00D9597E" w:rsidP="00CC08CE">
                                  <w:pPr>
                                    <w:spacing w:before="20"/>
                                    <w:jc w:val="center"/>
                                    <w:rPr>
                                      <w:b/>
                                      <w:sz w:val="24"/>
                                      <w:szCs w:val="24"/>
                                    </w:rPr>
                                  </w:pPr>
                                  <w:r w:rsidRPr="0042043A">
                                    <w:rPr>
                                      <w:b/>
                                      <w:sz w:val="24"/>
                                      <w:szCs w:val="24"/>
                                    </w:rPr>
                                    <w:t>Thông tin</w:t>
                                  </w:r>
                                </w:p>
                                <w:p w:rsidR="00D9597E" w:rsidRPr="0042043A" w:rsidRDefault="00D9597E" w:rsidP="00CC08CE">
                                  <w:pPr>
                                    <w:spacing w:before="20"/>
                                    <w:jc w:val="center"/>
                                    <w:rPr>
                                      <w:b/>
                                    </w:rPr>
                                  </w:pPr>
                                  <w:proofErr w:type="gramStart"/>
                                  <w:r w:rsidRPr="0042043A">
                                    <w:rPr>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D9597E" w:rsidRPr="0042043A" w:rsidRDefault="00D9597E" w:rsidP="00CC08CE">
                                    <w:pPr>
                                      <w:jc w:val="center"/>
                                      <w:rPr>
                                        <w:szCs w:val="26"/>
                                      </w:rPr>
                                    </w:pPr>
                                  </w:p>
                                  <w:p w:rsidR="00D9597E" w:rsidRPr="0042043A" w:rsidRDefault="00D9597E" w:rsidP="00CC08CE">
                                    <w:pPr>
                                      <w:jc w:val="center"/>
                                      <w:rPr>
                                        <w:sz w:val="16"/>
                                        <w:szCs w:val="16"/>
                                      </w:rPr>
                                    </w:pPr>
                                  </w:p>
                                  <w:p w:rsidR="00D9597E" w:rsidRPr="0042043A" w:rsidRDefault="00D9597E"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jc w:val="center"/>
                                      <w:rPr>
                                        <w:sz w:val="24"/>
                                        <w:szCs w:val="24"/>
                                      </w:rPr>
                                    </w:pPr>
                                  </w:p>
                                  <w:p w:rsidR="00D9597E" w:rsidRPr="0042043A" w:rsidRDefault="00D9597E" w:rsidP="00CC08CE">
                                    <w:pPr>
                                      <w:jc w:val="center"/>
                                      <w:rPr>
                                        <w:sz w:val="24"/>
                                        <w:szCs w:val="24"/>
                                      </w:rPr>
                                    </w:pPr>
                                  </w:p>
                                  <w:p w:rsidR="00D9597E" w:rsidRPr="0042043A" w:rsidRDefault="00D9597E" w:rsidP="00CC08CE">
                                    <w:pPr>
                                      <w:jc w:val="center"/>
                                      <w:rPr>
                                        <w:sz w:val="24"/>
                                        <w:szCs w:val="24"/>
                                      </w:rPr>
                                    </w:pPr>
                                  </w:p>
                                  <w:p w:rsidR="00D9597E" w:rsidRPr="0042043A" w:rsidRDefault="00D9597E"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spacing w:before="40" w:after="40"/>
                                      <w:jc w:val="center"/>
                                      <w:rPr>
                                        <w:b/>
                                        <w:sz w:val="24"/>
                                        <w:szCs w:val="24"/>
                                      </w:rPr>
                                    </w:pPr>
                                    <w:r w:rsidRPr="0042043A">
                                      <w:rPr>
                                        <w:b/>
                                        <w:sz w:val="24"/>
                                        <w:szCs w:val="24"/>
                                      </w:rPr>
                                      <w:t xml:space="preserve">Phòng Tuyển sinh – </w:t>
                                    </w:r>
                                  </w:p>
                                  <w:p w:rsidR="00D9597E" w:rsidRPr="0042043A" w:rsidRDefault="00D9597E"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spacing w:before="40" w:after="40"/>
                                      <w:jc w:val="center"/>
                                      <w:rPr>
                                        <w:b/>
                                        <w:sz w:val="24"/>
                                        <w:szCs w:val="24"/>
                                      </w:rPr>
                                    </w:pPr>
                                    <w:r w:rsidRPr="0042043A">
                                      <w:rPr>
                                        <w:b/>
                                        <w:sz w:val="24"/>
                                        <w:szCs w:val="24"/>
                                      </w:rPr>
                                      <w:t xml:space="preserve">Phòng Kế hoạch – </w:t>
                                    </w:r>
                                  </w:p>
                                  <w:p w:rsidR="00D9597E" w:rsidRPr="0042043A" w:rsidRDefault="00D9597E"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spacing w:before="40" w:after="40"/>
                                      <w:jc w:val="center"/>
                                      <w:rPr>
                                        <w:b/>
                                        <w:sz w:val="24"/>
                                        <w:szCs w:val="24"/>
                                      </w:rPr>
                                    </w:pPr>
                                    <w:r w:rsidRPr="0042043A">
                                      <w:rPr>
                                        <w:b/>
                                        <w:sz w:val="24"/>
                                        <w:szCs w:val="24"/>
                                      </w:rPr>
                                      <w:t xml:space="preserve">Phòng Khảo thí và </w:t>
                                    </w:r>
                                  </w:p>
                                  <w:p w:rsidR="00D9597E" w:rsidRPr="0042043A" w:rsidRDefault="00D9597E"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spacing w:before="40" w:after="40"/>
                                      <w:jc w:val="center"/>
                                      <w:rPr>
                                        <w:b/>
                                        <w:sz w:val="24"/>
                                        <w:szCs w:val="24"/>
                                      </w:rPr>
                                    </w:pPr>
                                    <w:r w:rsidRPr="0042043A">
                                      <w:rPr>
                                        <w:b/>
                                        <w:sz w:val="24"/>
                                        <w:szCs w:val="24"/>
                                      </w:rPr>
                                      <w:t xml:space="preserve">Phòng Tổ chức – </w:t>
                                    </w:r>
                                  </w:p>
                                  <w:p w:rsidR="00D9597E" w:rsidRPr="0042043A" w:rsidRDefault="00D9597E"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D9597E" w:rsidRPr="0042043A" w:rsidRDefault="00D9597E"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D9597E" w:rsidRPr="0042043A" w:rsidRDefault="00D9597E" w:rsidP="00CC08CE">
                                        <w:pPr>
                                          <w:jc w:val="center"/>
                                          <w:rPr>
                                            <w:b/>
                                            <w:sz w:val="16"/>
                                            <w:szCs w:val="16"/>
                                          </w:rPr>
                                        </w:pPr>
                                      </w:p>
                                      <w:p w:rsidR="00D9597E" w:rsidRPr="0042043A" w:rsidRDefault="00D9597E" w:rsidP="00CC08CE">
                                        <w:pPr>
                                          <w:jc w:val="center"/>
                                          <w:rPr>
                                            <w:b/>
                                            <w:sz w:val="24"/>
                                            <w:szCs w:val="24"/>
                                          </w:rPr>
                                        </w:pPr>
                                        <w:r w:rsidRPr="0042043A">
                                          <w:rPr>
                                            <w:b/>
                                            <w:sz w:val="24"/>
                                            <w:szCs w:val="24"/>
                                          </w:rPr>
                                          <w:t>HỘI ĐỒNG TRƯỜNG</w:t>
                                        </w:r>
                                      </w:p>
                                      <w:p w:rsidR="00D9597E" w:rsidRPr="0042043A" w:rsidRDefault="00D9597E"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D9597E" w:rsidRPr="0042043A" w:rsidRDefault="00D9597E" w:rsidP="00CC08CE">
                                        <w:pPr>
                                          <w:jc w:val="center"/>
                                          <w:rPr>
                                            <w:b/>
                                            <w:color w:val="C00000"/>
                                            <w:sz w:val="24"/>
                                            <w:szCs w:val="24"/>
                                          </w:rPr>
                                        </w:pPr>
                                        <w:r w:rsidRPr="0042043A">
                                          <w:rPr>
                                            <w:b/>
                                            <w:color w:val="C00000"/>
                                            <w:sz w:val="24"/>
                                            <w:szCs w:val="24"/>
                                          </w:rPr>
                                          <w:t xml:space="preserve">HIỆU TRƯỞNG </w:t>
                                        </w:r>
                                      </w:p>
                                      <w:p w:rsidR="00D9597E" w:rsidRPr="0042043A" w:rsidRDefault="00D9597E" w:rsidP="00CC08CE">
                                        <w:pPr>
                                          <w:jc w:val="center"/>
                                          <w:rPr>
                                            <w:b/>
                                            <w:color w:val="C00000"/>
                                            <w:sz w:val="24"/>
                                            <w:szCs w:val="24"/>
                                          </w:rPr>
                                        </w:pPr>
                                        <w:r w:rsidRPr="0042043A">
                                          <w:rPr>
                                            <w:b/>
                                            <w:color w:val="C00000"/>
                                            <w:sz w:val="24"/>
                                            <w:szCs w:val="24"/>
                                          </w:rPr>
                                          <w:t xml:space="preserve">VÀ CÁC </w:t>
                                        </w:r>
                                      </w:p>
                                      <w:p w:rsidR="00D9597E" w:rsidRPr="0042043A" w:rsidRDefault="00D9597E"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 xml:space="preserve">Trung tâm Đào tạo </w:t>
                                          </w:r>
                                        </w:p>
                                        <w:p w:rsidR="00D9597E" w:rsidRPr="0042043A" w:rsidRDefault="00D9597E"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 Thư viện</w:t>
                                          </w:r>
                                        </w:p>
                                        <w:p w:rsidR="00D9597E" w:rsidRPr="0042043A" w:rsidRDefault="00D9597E"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 Đào tạo nghề bánh</w:t>
                                          </w:r>
                                        </w:p>
                                        <w:p w:rsidR="00D9597E" w:rsidRPr="0042043A" w:rsidRDefault="00D9597E"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w:t>
                                          </w:r>
                                        </w:p>
                                        <w:p w:rsidR="00D9597E" w:rsidRPr="0042043A" w:rsidRDefault="00D9597E"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D9597E" w:rsidRPr="0042043A" w:rsidRDefault="00D9597E"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D9597E" w:rsidRPr="0042043A" w:rsidRDefault="00D9597E" w:rsidP="00CC08CE">
                                          <w:pPr>
                                            <w:jc w:val="center"/>
                                            <w:rPr>
                                              <w:b/>
                                              <w:sz w:val="24"/>
                                              <w:szCs w:val="24"/>
                                            </w:rPr>
                                          </w:pPr>
                                          <w:r w:rsidRPr="0042043A">
                                            <w:rPr>
                                              <w:b/>
                                              <w:sz w:val="24"/>
                                              <w:szCs w:val="24"/>
                                            </w:rPr>
                                            <w:t>Trung tâm Quan hệ Doanh nghiệp</w:t>
                                          </w:r>
                                        </w:p>
                                        <w:p w:rsidR="00D9597E" w:rsidRPr="0042043A" w:rsidRDefault="00D9597E"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D9597E" w:rsidRPr="0042043A" w:rsidRDefault="00D9597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9597E" w:rsidRPr="0042043A" w:rsidRDefault="00D9597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9597E" w:rsidRPr="0042043A" w:rsidRDefault="00D9597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D9597E" w:rsidRPr="0042043A" w:rsidRDefault="00D9597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9597E" w:rsidRPr="0042043A" w:rsidRDefault="00D9597E" w:rsidP="00CC08CE">
                            <w:pPr>
                              <w:spacing w:before="20"/>
                              <w:jc w:val="center"/>
                              <w:rPr>
                                <w:b/>
                                <w:sz w:val="24"/>
                                <w:szCs w:val="24"/>
                              </w:rPr>
                            </w:pPr>
                            <w:r w:rsidRPr="0042043A">
                              <w:rPr>
                                <w:b/>
                                <w:sz w:val="24"/>
                                <w:szCs w:val="24"/>
                              </w:rPr>
                              <w:t>Khoa Công nghệ</w:t>
                            </w:r>
                          </w:p>
                          <w:p w:rsidR="00D9597E" w:rsidRPr="0042043A" w:rsidRDefault="00D9597E" w:rsidP="00CC08CE">
                            <w:pPr>
                              <w:spacing w:before="20"/>
                              <w:jc w:val="center"/>
                              <w:rPr>
                                <w:b/>
                                <w:sz w:val="24"/>
                                <w:szCs w:val="24"/>
                              </w:rPr>
                            </w:pPr>
                            <w:r w:rsidRPr="0042043A">
                              <w:rPr>
                                <w:b/>
                                <w:sz w:val="24"/>
                                <w:szCs w:val="24"/>
                              </w:rPr>
                              <w:t>Thông tin</w:t>
                            </w:r>
                          </w:p>
                          <w:p w:rsidR="00D9597E" w:rsidRPr="0042043A" w:rsidRDefault="00D9597E" w:rsidP="00CC08CE">
                            <w:pPr>
                              <w:spacing w:before="20"/>
                              <w:jc w:val="center"/>
                              <w:rPr>
                                <w:b/>
                              </w:rPr>
                            </w:pPr>
                            <w:proofErr w:type="gramStart"/>
                            <w:r w:rsidRPr="0042043A">
                              <w:rPr>
                                <w:b/>
                              </w:rPr>
                              <w:t>thôn</w:t>
                            </w:r>
                            <w:proofErr w:type="gramEnd"/>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9597E" w:rsidRPr="004D207B" w:rsidRDefault="00D9597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9597E" w:rsidRPr="0042043A" w:rsidRDefault="00D9597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9597E" w:rsidRPr="0042043A" w:rsidRDefault="00D9597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9597E" w:rsidRPr="0042043A" w:rsidRDefault="00D9597E" w:rsidP="00CC08CE">
                              <w:pPr>
                                <w:jc w:val="center"/>
                                <w:rPr>
                                  <w:szCs w:val="26"/>
                                </w:rPr>
                              </w:pPr>
                            </w:p>
                            <w:p w:rsidR="00D9597E" w:rsidRPr="0042043A" w:rsidRDefault="00D9597E" w:rsidP="00CC08CE">
                              <w:pPr>
                                <w:jc w:val="center"/>
                                <w:rPr>
                                  <w:sz w:val="16"/>
                                  <w:szCs w:val="16"/>
                                </w:rPr>
                              </w:pPr>
                            </w:p>
                            <w:p w:rsidR="00D9597E" w:rsidRPr="0042043A" w:rsidRDefault="00D9597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9597E" w:rsidRPr="0042043A" w:rsidRDefault="00D9597E" w:rsidP="00CC08CE">
                              <w:pPr>
                                <w:jc w:val="center"/>
                                <w:rPr>
                                  <w:sz w:val="24"/>
                                  <w:szCs w:val="24"/>
                                </w:rPr>
                              </w:pPr>
                            </w:p>
                            <w:p w:rsidR="00D9597E" w:rsidRPr="0042043A" w:rsidRDefault="00D9597E" w:rsidP="00CC08CE">
                              <w:pPr>
                                <w:jc w:val="center"/>
                                <w:rPr>
                                  <w:sz w:val="24"/>
                                  <w:szCs w:val="24"/>
                                </w:rPr>
                              </w:pPr>
                            </w:p>
                            <w:p w:rsidR="00D9597E" w:rsidRPr="0042043A" w:rsidRDefault="00D9597E" w:rsidP="00CC08CE">
                              <w:pPr>
                                <w:jc w:val="center"/>
                                <w:rPr>
                                  <w:sz w:val="24"/>
                                  <w:szCs w:val="24"/>
                                </w:rPr>
                              </w:pPr>
                            </w:p>
                            <w:p w:rsidR="00D9597E" w:rsidRPr="0042043A" w:rsidRDefault="00D9597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9597E" w:rsidRPr="0042043A" w:rsidRDefault="00D9597E" w:rsidP="00CC08CE">
                              <w:pPr>
                                <w:spacing w:before="40" w:after="40"/>
                                <w:jc w:val="center"/>
                                <w:rPr>
                                  <w:b/>
                                  <w:sz w:val="24"/>
                                  <w:szCs w:val="24"/>
                                </w:rPr>
                              </w:pPr>
                              <w:r w:rsidRPr="0042043A">
                                <w:rPr>
                                  <w:b/>
                                  <w:sz w:val="24"/>
                                  <w:szCs w:val="24"/>
                                </w:rPr>
                                <w:t xml:space="preserve">Phòng Tuyển sinh – </w:t>
                              </w:r>
                            </w:p>
                            <w:p w:rsidR="00D9597E" w:rsidRPr="0042043A" w:rsidRDefault="00D9597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9597E" w:rsidRPr="0042043A" w:rsidRDefault="00D9597E" w:rsidP="00CC08CE">
                              <w:pPr>
                                <w:spacing w:before="40" w:after="40"/>
                                <w:jc w:val="center"/>
                                <w:rPr>
                                  <w:b/>
                                  <w:sz w:val="24"/>
                                  <w:szCs w:val="24"/>
                                </w:rPr>
                              </w:pPr>
                              <w:r w:rsidRPr="0042043A">
                                <w:rPr>
                                  <w:b/>
                                  <w:sz w:val="24"/>
                                  <w:szCs w:val="24"/>
                                </w:rPr>
                                <w:t xml:space="preserve">Phòng Kế hoạch – </w:t>
                              </w:r>
                            </w:p>
                            <w:p w:rsidR="00D9597E" w:rsidRPr="0042043A" w:rsidRDefault="00D9597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9597E" w:rsidRPr="0042043A" w:rsidRDefault="00D9597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9597E" w:rsidRPr="0042043A" w:rsidRDefault="00D9597E" w:rsidP="00CC08CE">
                              <w:pPr>
                                <w:spacing w:before="40" w:after="40"/>
                                <w:jc w:val="center"/>
                                <w:rPr>
                                  <w:b/>
                                  <w:sz w:val="24"/>
                                  <w:szCs w:val="24"/>
                                </w:rPr>
                              </w:pPr>
                              <w:r w:rsidRPr="0042043A">
                                <w:rPr>
                                  <w:b/>
                                  <w:sz w:val="24"/>
                                  <w:szCs w:val="24"/>
                                </w:rPr>
                                <w:t xml:space="preserve">Phòng Khảo thí và </w:t>
                              </w:r>
                            </w:p>
                            <w:p w:rsidR="00D9597E" w:rsidRPr="0042043A" w:rsidRDefault="00D9597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9597E" w:rsidRPr="0042043A" w:rsidRDefault="00D9597E" w:rsidP="00CC08CE">
                              <w:pPr>
                                <w:spacing w:before="40" w:after="40"/>
                                <w:jc w:val="center"/>
                                <w:rPr>
                                  <w:b/>
                                  <w:sz w:val="24"/>
                                  <w:szCs w:val="24"/>
                                </w:rPr>
                              </w:pPr>
                              <w:r w:rsidRPr="0042043A">
                                <w:rPr>
                                  <w:b/>
                                  <w:sz w:val="24"/>
                                  <w:szCs w:val="24"/>
                                </w:rPr>
                                <w:t xml:space="preserve">Phòng Tổ chức – </w:t>
                              </w:r>
                            </w:p>
                            <w:p w:rsidR="00D9597E" w:rsidRPr="0042043A" w:rsidRDefault="00D9597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9597E" w:rsidRPr="0042043A" w:rsidRDefault="00D9597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9597E" w:rsidRPr="0042043A" w:rsidRDefault="00D9597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9597E" w:rsidRPr="0042043A" w:rsidRDefault="00D9597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9597E" w:rsidRPr="0042043A" w:rsidRDefault="00D9597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9597E" w:rsidRPr="0042043A" w:rsidRDefault="00D9597E" w:rsidP="00CC08CE">
                                  <w:pPr>
                                    <w:jc w:val="center"/>
                                    <w:rPr>
                                      <w:b/>
                                      <w:sz w:val="16"/>
                                      <w:szCs w:val="16"/>
                                    </w:rPr>
                                  </w:pPr>
                                </w:p>
                                <w:p w:rsidR="00D9597E" w:rsidRPr="0042043A" w:rsidRDefault="00D9597E" w:rsidP="00CC08CE">
                                  <w:pPr>
                                    <w:jc w:val="center"/>
                                    <w:rPr>
                                      <w:b/>
                                      <w:sz w:val="24"/>
                                      <w:szCs w:val="24"/>
                                    </w:rPr>
                                  </w:pPr>
                                  <w:r w:rsidRPr="0042043A">
                                    <w:rPr>
                                      <w:b/>
                                      <w:sz w:val="24"/>
                                      <w:szCs w:val="24"/>
                                    </w:rPr>
                                    <w:t>HỘI ĐỒNG TRƯỜNG</w:t>
                                  </w:r>
                                </w:p>
                                <w:p w:rsidR="00D9597E" w:rsidRPr="0042043A" w:rsidRDefault="00D9597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9597E" w:rsidRPr="0042043A" w:rsidRDefault="00D9597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9597E" w:rsidRPr="0042043A" w:rsidRDefault="00D9597E" w:rsidP="00CC08CE">
                                  <w:pPr>
                                    <w:jc w:val="center"/>
                                    <w:rPr>
                                      <w:b/>
                                      <w:color w:val="C00000"/>
                                      <w:sz w:val="24"/>
                                      <w:szCs w:val="24"/>
                                    </w:rPr>
                                  </w:pPr>
                                  <w:r w:rsidRPr="0042043A">
                                    <w:rPr>
                                      <w:b/>
                                      <w:color w:val="C00000"/>
                                      <w:sz w:val="24"/>
                                      <w:szCs w:val="24"/>
                                    </w:rPr>
                                    <w:t xml:space="preserve">HIỆU TRƯỞNG </w:t>
                                  </w:r>
                                </w:p>
                                <w:p w:rsidR="00D9597E" w:rsidRPr="0042043A" w:rsidRDefault="00D9597E" w:rsidP="00CC08CE">
                                  <w:pPr>
                                    <w:jc w:val="center"/>
                                    <w:rPr>
                                      <w:b/>
                                      <w:color w:val="C00000"/>
                                      <w:sz w:val="24"/>
                                      <w:szCs w:val="24"/>
                                    </w:rPr>
                                  </w:pPr>
                                  <w:r w:rsidRPr="0042043A">
                                    <w:rPr>
                                      <w:b/>
                                      <w:color w:val="C00000"/>
                                      <w:sz w:val="24"/>
                                      <w:szCs w:val="24"/>
                                    </w:rPr>
                                    <w:t xml:space="preserve">VÀ CÁC </w:t>
                                  </w:r>
                                </w:p>
                                <w:p w:rsidR="00D9597E" w:rsidRPr="0042043A" w:rsidRDefault="00D9597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9597E" w:rsidRPr="0042043A" w:rsidRDefault="00D9597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9597E" w:rsidRPr="0042043A" w:rsidRDefault="00D9597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9597E" w:rsidRPr="0042043A" w:rsidRDefault="00D9597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9597E" w:rsidRPr="0042043A" w:rsidRDefault="00D9597E" w:rsidP="00CC08CE">
                                    <w:pPr>
                                      <w:jc w:val="center"/>
                                      <w:rPr>
                                        <w:b/>
                                        <w:sz w:val="24"/>
                                        <w:szCs w:val="24"/>
                                      </w:rPr>
                                    </w:pPr>
                                    <w:r w:rsidRPr="0042043A">
                                      <w:rPr>
                                        <w:b/>
                                        <w:sz w:val="24"/>
                                        <w:szCs w:val="24"/>
                                      </w:rPr>
                                      <w:t xml:space="preserve">Trung tâm Đào tạo </w:t>
                                    </w:r>
                                  </w:p>
                                  <w:p w:rsidR="00D9597E" w:rsidRPr="0042043A" w:rsidRDefault="00D9597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9597E" w:rsidRPr="0042043A" w:rsidRDefault="00D9597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9597E" w:rsidRPr="0042043A" w:rsidRDefault="00D9597E" w:rsidP="00CC08CE">
                                    <w:pPr>
                                      <w:jc w:val="center"/>
                                      <w:rPr>
                                        <w:b/>
                                        <w:sz w:val="24"/>
                                        <w:szCs w:val="24"/>
                                      </w:rPr>
                                    </w:pPr>
                                    <w:r w:rsidRPr="0042043A">
                                      <w:rPr>
                                        <w:b/>
                                        <w:sz w:val="24"/>
                                        <w:szCs w:val="24"/>
                                      </w:rPr>
                                      <w:t>Trung tâm Thư viện</w:t>
                                    </w:r>
                                  </w:p>
                                  <w:p w:rsidR="00D9597E" w:rsidRPr="0042043A" w:rsidRDefault="00D9597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9597E" w:rsidRPr="0042043A" w:rsidRDefault="00D9597E" w:rsidP="00CC08CE">
                                    <w:pPr>
                                      <w:jc w:val="center"/>
                                      <w:rPr>
                                        <w:b/>
                                        <w:sz w:val="24"/>
                                        <w:szCs w:val="24"/>
                                      </w:rPr>
                                    </w:pPr>
                                    <w:r w:rsidRPr="0042043A">
                                      <w:rPr>
                                        <w:b/>
                                        <w:sz w:val="24"/>
                                        <w:szCs w:val="24"/>
                                      </w:rPr>
                                      <w:t>Trung tâm Đào tạo nghề bánh</w:t>
                                    </w:r>
                                  </w:p>
                                  <w:p w:rsidR="00D9597E" w:rsidRPr="0042043A" w:rsidRDefault="00D9597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9597E" w:rsidRPr="0042043A" w:rsidRDefault="00D9597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9597E" w:rsidRPr="0042043A" w:rsidRDefault="00D9597E" w:rsidP="00CC08CE">
                                    <w:pPr>
                                      <w:jc w:val="center"/>
                                      <w:rPr>
                                        <w:b/>
                                        <w:sz w:val="24"/>
                                        <w:szCs w:val="24"/>
                                      </w:rPr>
                                    </w:pPr>
                                    <w:r w:rsidRPr="0042043A">
                                      <w:rPr>
                                        <w:b/>
                                        <w:sz w:val="24"/>
                                        <w:szCs w:val="24"/>
                                      </w:rPr>
                                      <w:t>Trung tâm</w:t>
                                    </w:r>
                                  </w:p>
                                  <w:p w:rsidR="00D9597E" w:rsidRPr="0042043A" w:rsidRDefault="00D9597E"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D9597E" w:rsidRPr="0042043A" w:rsidRDefault="00D9597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9597E" w:rsidRPr="0042043A" w:rsidRDefault="00D9597E" w:rsidP="00CC08CE">
                                    <w:pPr>
                                      <w:jc w:val="center"/>
                                      <w:rPr>
                                        <w:b/>
                                        <w:sz w:val="24"/>
                                        <w:szCs w:val="24"/>
                                      </w:rPr>
                                    </w:pPr>
                                    <w:r w:rsidRPr="0042043A">
                                      <w:rPr>
                                        <w:b/>
                                        <w:sz w:val="24"/>
                                        <w:szCs w:val="24"/>
                                      </w:rPr>
                                      <w:t>Trung tâm Quan hệ Doanh nghiệp</w:t>
                                    </w:r>
                                  </w:p>
                                  <w:p w:rsidR="00D9597E" w:rsidRPr="0042043A" w:rsidRDefault="00D9597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9597E" w:rsidRPr="00893C93" w:rsidRDefault="00D9597E" w:rsidP="00D9597E">
      <w:pPr>
        <w:ind w:firstLine="567"/>
        <w:rPr>
          <w:i/>
          <w:color w:val="FF0000"/>
          <w:sz w:val="27"/>
          <w:szCs w:val="27"/>
          <w:highlight w:val="lightGray"/>
        </w:rPr>
      </w:pPr>
      <w:r w:rsidRPr="00893C93">
        <w:rPr>
          <w:i/>
          <w:color w:val="FF0000"/>
          <w:sz w:val="27"/>
          <w:szCs w:val="27"/>
          <w:highlight w:val="lightGray"/>
          <w:u w:val="single"/>
        </w:rPr>
        <w:t>- Cách tính số HSSV quy đổi:</w:t>
      </w:r>
      <w:r w:rsidRPr="00893C93">
        <w:rPr>
          <w:b/>
          <w:i/>
          <w:color w:val="FF0000"/>
          <w:sz w:val="27"/>
          <w:szCs w:val="27"/>
          <w:highlight w:val="lightGray"/>
        </w:rPr>
        <w:t xml:space="preserve"> </w:t>
      </w:r>
      <w:r w:rsidRPr="00893C93">
        <w:rPr>
          <w:color w:val="FF0000"/>
          <w:sz w:val="27"/>
          <w:szCs w:val="27"/>
          <w:highlight w:val="lightGray"/>
        </w:rPr>
        <w:t xml:space="preserve">là số HSSV trình độ cao đẳng, trung cấp tại các cơ sở GDNN có thời gian học khác nhau trong năm được quy đổi về số HSSV </w:t>
      </w:r>
      <w:r w:rsidRPr="00893C93">
        <w:rPr>
          <w:i/>
          <w:color w:val="FF0000"/>
          <w:sz w:val="27"/>
          <w:szCs w:val="27"/>
          <w:highlight w:val="lightGray"/>
        </w:rPr>
        <w:t>có thời gian học là 10 tháng.</w:t>
      </w:r>
    </w:p>
    <w:p w:rsidR="00D9597E" w:rsidRPr="00893C93" w:rsidRDefault="00D9597E" w:rsidP="00D9597E">
      <w:pPr>
        <w:rPr>
          <w:color w:val="FF0000"/>
          <w:sz w:val="27"/>
          <w:szCs w:val="27"/>
          <w:highlight w:val="lightGray"/>
        </w:rPr>
      </w:pPr>
      <w:r w:rsidRPr="00893C93">
        <w:rPr>
          <w:color w:val="FF0000"/>
          <w:sz w:val="27"/>
          <w:szCs w:val="27"/>
          <w:highlight w:val="lightGray"/>
        </w:rPr>
        <w:t>Công thức tính số học sinh quy đổi:</w:t>
      </w:r>
    </w:p>
    <w:p w:rsidR="00D9597E" w:rsidRPr="00893C93" w:rsidRDefault="00D9597E" w:rsidP="00D9597E">
      <w:pPr>
        <w:ind w:left="1080" w:firstLine="360"/>
        <w:rPr>
          <w:color w:val="FF0000"/>
          <w:sz w:val="27"/>
          <w:szCs w:val="27"/>
          <w:highlight w:val="lightGray"/>
        </w:rPr>
      </w:pPr>
      <w:r w:rsidRPr="00893C93">
        <w:rPr>
          <w:color w:val="FF0000"/>
          <w:sz w:val="27"/>
          <w:szCs w:val="27"/>
          <w:highlight w:val="lightGray"/>
        </w:rPr>
        <w:t>HS</w:t>
      </w:r>
      <w:r w:rsidRPr="00893C93">
        <w:rPr>
          <w:color w:val="FF0000"/>
          <w:sz w:val="27"/>
          <w:szCs w:val="27"/>
          <w:highlight w:val="lightGray"/>
          <w:vertAlign w:val="subscript"/>
        </w:rPr>
        <w:t>qđ2019</w:t>
      </w:r>
      <w:r w:rsidRPr="00893C93">
        <w:rPr>
          <w:color w:val="FF0000"/>
          <w:sz w:val="27"/>
          <w:szCs w:val="27"/>
          <w:highlight w:val="lightGray"/>
        </w:rPr>
        <w:t xml:space="preserve"> = HS</w:t>
      </w:r>
      <w:r w:rsidRPr="00893C93">
        <w:rPr>
          <w:color w:val="FF0000"/>
          <w:sz w:val="27"/>
          <w:szCs w:val="27"/>
          <w:highlight w:val="lightGray"/>
          <w:vertAlign w:val="subscript"/>
        </w:rPr>
        <w:t>cmđn2019 -</w:t>
      </w:r>
      <w:r w:rsidRPr="00893C93">
        <w:rPr>
          <w:noProof/>
          <w:color w:val="FF0000"/>
          <w:position w:val="-28"/>
          <w:sz w:val="27"/>
          <w:szCs w:val="27"/>
          <w:highlight w:val="lightGray"/>
        </w:rPr>
        <w:object w:dxaOrig="1920" w:dyaOrig="680">
          <v:shape id="_x0000_i1025" type="#_x0000_t75" style="width:96pt;height:34.5pt" o:ole="">
            <v:imagedata r:id="rId9" o:title=""/>
          </v:shape>
          <o:OLEObject Type="Embed" ProgID="Equation.DSMT4" ShapeID="_x0000_i1025" DrawAspect="Content" ObjectID="_1635575423" r:id="rId10"/>
        </w:object>
      </w:r>
      <w:r w:rsidRPr="00893C93">
        <w:rPr>
          <w:color w:val="FF0000"/>
          <w:sz w:val="27"/>
          <w:szCs w:val="27"/>
          <w:highlight w:val="lightGray"/>
        </w:rPr>
        <w:t xml:space="preserve">+ </w:t>
      </w:r>
      <w:r w:rsidRPr="00893C93">
        <w:rPr>
          <w:noProof/>
          <w:color w:val="FF0000"/>
          <w:position w:val="-30"/>
          <w:sz w:val="27"/>
          <w:szCs w:val="27"/>
          <w:highlight w:val="lightGray"/>
          <w:vertAlign w:val="subscript"/>
        </w:rPr>
        <w:object w:dxaOrig="1400" w:dyaOrig="780">
          <v:shape id="_x0000_i1026" type="#_x0000_t75" style="width:69pt;height:40.5pt" o:ole="">
            <v:imagedata r:id="rId11" o:title=""/>
          </v:shape>
          <o:OLEObject Type="Embed" ProgID="Equation.DSMT4" ShapeID="_x0000_i1026" DrawAspect="Content" ObjectID="_1635575424" r:id="rId12"/>
        </w:object>
      </w:r>
    </w:p>
    <w:p w:rsidR="00D9597E" w:rsidRPr="00893C93" w:rsidRDefault="00D9597E" w:rsidP="00D9597E">
      <w:pPr>
        <w:ind w:left="360"/>
        <w:rPr>
          <w:color w:val="FF0000"/>
          <w:sz w:val="27"/>
          <w:szCs w:val="27"/>
          <w:highlight w:val="lightGray"/>
        </w:rPr>
      </w:pPr>
      <w:r w:rsidRPr="00893C93">
        <w:rPr>
          <w:color w:val="FF0000"/>
          <w:sz w:val="27"/>
          <w:szCs w:val="27"/>
          <w:highlight w:val="lightGray"/>
        </w:rPr>
        <w:t>Trong đó:</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HS</w:t>
      </w:r>
      <w:r w:rsidRPr="00893C93">
        <w:rPr>
          <w:rFonts w:ascii="Times New Roman" w:hAnsi="Times New Roman"/>
          <w:color w:val="FF0000"/>
          <w:sz w:val="27"/>
          <w:szCs w:val="27"/>
          <w:highlight w:val="lightGray"/>
          <w:vertAlign w:val="subscript"/>
        </w:rPr>
        <w:t>qđ2019</w:t>
      </w:r>
      <w:r w:rsidRPr="00893C93">
        <w:rPr>
          <w:rFonts w:ascii="Times New Roman" w:hAnsi="Times New Roman"/>
          <w:color w:val="FF0000"/>
          <w:sz w:val="27"/>
          <w:szCs w:val="27"/>
          <w:highlight w:val="lightGray"/>
        </w:rPr>
        <w:t>: là toàn bộ số học sinh năm trước chuyển sang quy đổi và số tuyển mới trong năm 2018 quy đổi;</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HS</w:t>
      </w:r>
      <w:r w:rsidRPr="00893C93">
        <w:rPr>
          <w:rFonts w:ascii="Times New Roman" w:hAnsi="Times New Roman"/>
          <w:color w:val="FF0000"/>
          <w:sz w:val="27"/>
          <w:szCs w:val="27"/>
          <w:highlight w:val="lightGray"/>
          <w:vertAlign w:val="subscript"/>
        </w:rPr>
        <w:t>cmđn2019</w:t>
      </w:r>
      <w:r w:rsidRPr="00893C93">
        <w:rPr>
          <w:rFonts w:ascii="Times New Roman" w:hAnsi="Times New Roman"/>
          <w:color w:val="FF0000"/>
          <w:sz w:val="27"/>
          <w:szCs w:val="27"/>
          <w:highlight w:val="lightGray"/>
        </w:rPr>
        <w:t xml:space="preserve">: là </w:t>
      </w:r>
      <w:r w:rsidRPr="00893C93">
        <w:rPr>
          <w:rFonts w:ascii="Times New Roman" w:hAnsi="Times New Roman"/>
          <w:b/>
          <w:i/>
          <w:color w:val="FF0000"/>
          <w:sz w:val="27"/>
          <w:szCs w:val="27"/>
          <w:highlight w:val="lightGray"/>
        </w:rPr>
        <w:t>số học sinh có mặt đầu</w:t>
      </w:r>
      <w:r w:rsidRPr="00893C93">
        <w:rPr>
          <w:rFonts w:ascii="Times New Roman" w:hAnsi="Times New Roman"/>
          <w:color w:val="FF0000"/>
          <w:sz w:val="27"/>
          <w:szCs w:val="27"/>
          <w:highlight w:val="lightGray"/>
        </w:rPr>
        <w:t xml:space="preserve"> năm 2019.</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HS</w:t>
      </w:r>
      <w:r w:rsidRPr="00893C93">
        <w:rPr>
          <w:rFonts w:ascii="Times New Roman" w:hAnsi="Times New Roman"/>
          <w:color w:val="FF0000"/>
          <w:sz w:val="27"/>
          <w:szCs w:val="27"/>
          <w:highlight w:val="lightGray"/>
          <w:vertAlign w:val="subscript"/>
        </w:rPr>
        <w:t>tnki</w:t>
      </w:r>
      <w:r w:rsidRPr="00893C93">
        <w:rPr>
          <w:rFonts w:ascii="Times New Roman" w:hAnsi="Times New Roman"/>
          <w:color w:val="FF0000"/>
          <w:sz w:val="27"/>
          <w:szCs w:val="27"/>
          <w:highlight w:val="lightGray"/>
        </w:rPr>
        <w:t>:</w:t>
      </w:r>
      <w:r w:rsidRPr="00893C93">
        <w:rPr>
          <w:rFonts w:ascii="Times New Roman" w:hAnsi="Times New Roman"/>
          <w:color w:val="FF0000"/>
          <w:sz w:val="27"/>
          <w:szCs w:val="27"/>
          <w:highlight w:val="lightGray"/>
        </w:rPr>
        <w:tab/>
        <w:t xml:space="preserve">  là </w:t>
      </w:r>
      <w:r w:rsidRPr="00893C93">
        <w:rPr>
          <w:rFonts w:ascii="Times New Roman" w:hAnsi="Times New Roman"/>
          <w:b/>
          <w:i/>
          <w:color w:val="FF0000"/>
          <w:sz w:val="27"/>
          <w:szCs w:val="27"/>
          <w:highlight w:val="lightGray"/>
        </w:rPr>
        <w:t>số học sinh khóa i năm trước chuyển sang</w:t>
      </w:r>
      <w:r w:rsidRPr="00893C93">
        <w:rPr>
          <w:rFonts w:ascii="Times New Roman" w:hAnsi="Times New Roman"/>
          <w:color w:val="FF0000"/>
          <w:sz w:val="27"/>
          <w:szCs w:val="27"/>
          <w:highlight w:val="lightGray"/>
        </w:rPr>
        <w:t>, tốt nghiệp trong năm 2019;</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T</w:t>
      </w:r>
      <w:r w:rsidRPr="00893C93">
        <w:rPr>
          <w:rFonts w:ascii="Times New Roman" w:hAnsi="Times New Roman"/>
          <w:color w:val="FF0000"/>
          <w:sz w:val="27"/>
          <w:szCs w:val="27"/>
          <w:highlight w:val="lightGray"/>
          <w:vertAlign w:val="subscript"/>
        </w:rPr>
        <w:t>i</w:t>
      </w:r>
      <w:r w:rsidRPr="00893C93">
        <w:rPr>
          <w:rFonts w:ascii="Times New Roman" w:hAnsi="Times New Roman"/>
          <w:color w:val="FF0000"/>
          <w:sz w:val="27"/>
          <w:szCs w:val="27"/>
          <w:highlight w:val="lightGray"/>
        </w:rPr>
        <w:t>:  số tháng thực học của số học sinh khóa i năm trước chuyển sang năm 2019;</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HS</w:t>
      </w:r>
      <w:r w:rsidRPr="00893C93">
        <w:rPr>
          <w:rFonts w:ascii="Times New Roman" w:hAnsi="Times New Roman"/>
          <w:color w:val="FF0000"/>
          <w:sz w:val="27"/>
          <w:szCs w:val="27"/>
          <w:highlight w:val="lightGray"/>
          <w:vertAlign w:val="subscript"/>
        </w:rPr>
        <w:t>tmkj</w:t>
      </w:r>
      <w:r w:rsidRPr="00893C93">
        <w:rPr>
          <w:rFonts w:ascii="Times New Roman" w:hAnsi="Times New Roman"/>
          <w:color w:val="FF0000"/>
          <w:sz w:val="27"/>
          <w:szCs w:val="27"/>
          <w:highlight w:val="lightGray"/>
        </w:rPr>
        <w:t xml:space="preserve">:  </w:t>
      </w:r>
      <w:r w:rsidRPr="00893C93">
        <w:rPr>
          <w:rFonts w:ascii="Times New Roman" w:hAnsi="Times New Roman"/>
          <w:b/>
          <w:i/>
          <w:color w:val="FF0000"/>
          <w:sz w:val="27"/>
          <w:szCs w:val="27"/>
          <w:highlight w:val="lightGray"/>
        </w:rPr>
        <w:t>số học sinh tuyển mới của khóa j trong năm 2019</w:t>
      </w:r>
      <w:r w:rsidRPr="00893C93">
        <w:rPr>
          <w:rFonts w:ascii="Times New Roman" w:hAnsi="Times New Roman"/>
          <w:color w:val="FF0000"/>
          <w:sz w:val="27"/>
          <w:szCs w:val="27"/>
          <w:highlight w:val="lightGray"/>
        </w:rPr>
        <w:t xml:space="preserve"> (theo từng ngành, nghề và từng trình độ đào tạo);</w:t>
      </w:r>
    </w:p>
    <w:p w:rsidR="00D9597E" w:rsidRPr="00893C93" w:rsidRDefault="00D9597E" w:rsidP="00D9597E">
      <w:pPr>
        <w:pStyle w:val="ListParagraph"/>
        <w:numPr>
          <w:ilvl w:val="0"/>
          <w:numId w:val="48"/>
        </w:numPr>
        <w:spacing w:after="0" w:line="240" w:lineRule="auto"/>
        <w:ind w:left="736" w:hanging="270"/>
        <w:rPr>
          <w:rFonts w:ascii="Times New Roman" w:hAnsi="Times New Roman"/>
          <w:color w:val="FF0000"/>
          <w:sz w:val="27"/>
          <w:szCs w:val="27"/>
          <w:highlight w:val="lightGray"/>
        </w:rPr>
      </w:pPr>
      <w:r w:rsidRPr="00893C93">
        <w:rPr>
          <w:rFonts w:ascii="Times New Roman" w:hAnsi="Times New Roman"/>
          <w:color w:val="FF0000"/>
          <w:sz w:val="27"/>
          <w:szCs w:val="27"/>
          <w:highlight w:val="lightGray"/>
        </w:rPr>
        <w:t>T</w:t>
      </w:r>
      <w:r w:rsidRPr="00893C93">
        <w:rPr>
          <w:rFonts w:ascii="Times New Roman" w:hAnsi="Times New Roman"/>
          <w:color w:val="FF0000"/>
          <w:sz w:val="27"/>
          <w:szCs w:val="27"/>
          <w:highlight w:val="lightGray"/>
          <w:vertAlign w:val="subscript"/>
        </w:rPr>
        <w:t>j</w:t>
      </w:r>
      <w:r w:rsidRPr="00893C93">
        <w:rPr>
          <w:rFonts w:ascii="Times New Roman" w:hAnsi="Times New Roman"/>
          <w:color w:val="FF0000"/>
          <w:sz w:val="27"/>
          <w:szCs w:val="27"/>
          <w:highlight w:val="lightGray"/>
        </w:rPr>
        <w:t xml:space="preserve">: số tháng thực học của số học sinh tuyển mới khóa j trong năm 2019 </w:t>
      </w:r>
      <w:r w:rsidRPr="00893C93">
        <w:rPr>
          <w:rFonts w:ascii="Times New Roman" w:hAnsi="Times New Roman"/>
          <w:b/>
          <w:i/>
          <w:color w:val="FF0000"/>
          <w:sz w:val="27"/>
          <w:szCs w:val="27"/>
          <w:highlight w:val="lightGray"/>
        </w:rPr>
        <w:t>(dự tính học đến cuối năm 2019).</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3"/>
      <w:r w:rsidRPr="008B02AD">
        <w:rPr>
          <w:sz w:val="27"/>
          <w:szCs w:val="27"/>
          <w:lang w:val="es-ES"/>
        </w:rPr>
        <w:t>thể</w:t>
      </w:r>
      <w:commentRangeEnd w:id="3"/>
      <w:r w:rsidR="00DC4A2D">
        <w:rPr>
          <w:rStyle w:val="CommentReference"/>
        </w:rPr>
        <w:commentReference w:id="3"/>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lastRenderedPageBreak/>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4"/>
      <w:r w:rsidR="005E50BE" w:rsidRPr="00DC4A2D">
        <w:rPr>
          <w:sz w:val="27"/>
          <w:szCs w:val="27"/>
          <w:lang w:val="es-ES"/>
        </w:rPr>
        <w:t>11</w:t>
      </w:r>
      <w:commentRangeEnd w:id="4"/>
      <w:r w:rsidR="00DC4A2D">
        <w:rPr>
          <w:rStyle w:val="CommentReference"/>
        </w:rPr>
        <w:commentReference w:id="4"/>
      </w:r>
      <w:r w:rsidR="005E50BE" w:rsidRPr="00DC4A2D">
        <w:rPr>
          <w:sz w:val="27"/>
          <w:szCs w:val="27"/>
          <w:lang w:val="es-ES"/>
        </w:rPr>
        <w:t>.046</w:t>
      </w:r>
      <w:proofErr w:type="gramStart"/>
      <w:r w:rsidR="000C3454" w:rsidRPr="00DC4A2D">
        <w:rPr>
          <w:sz w:val="27"/>
          <w:szCs w:val="27"/>
          <w:lang w:val="es-ES"/>
        </w:rPr>
        <w:t>,</w:t>
      </w:r>
      <w:r w:rsidR="005E50BE" w:rsidRPr="00DC4A2D">
        <w:rPr>
          <w:sz w:val="27"/>
          <w:szCs w:val="27"/>
          <w:lang w:val="es-ES"/>
        </w:rPr>
        <w:t>8</w:t>
      </w:r>
      <w:proofErr w:type="gramEnd"/>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D41190" w:rsidRDefault="0004756A" w:rsidP="00D41190">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41190" w:rsidRPr="00893C93" w:rsidRDefault="00D41190" w:rsidP="00D41190">
      <w:pPr>
        <w:pStyle w:val="ListParagraph"/>
        <w:numPr>
          <w:ilvl w:val="0"/>
          <w:numId w:val="33"/>
        </w:numPr>
        <w:spacing w:before="120" w:after="120" w:line="288" w:lineRule="auto"/>
        <w:ind w:left="851" w:firstLine="142"/>
        <w:jc w:val="both"/>
        <w:rPr>
          <w:rFonts w:ascii="Times New Roman" w:hAnsi="Times New Roman"/>
          <w:i/>
          <w:color w:val="002060"/>
          <w:sz w:val="27"/>
          <w:szCs w:val="27"/>
          <w:highlight w:val="cyan"/>
        </w:rPr>
      </w:pPr>
      <w:r w:rsidRPr="00D41190">
        <w:rPr>
          <w:rFonts w:ascii="Times New Roman" w:hAnsi="Times New Roman"/>
          <w:i/>
          <w:color w:val="002060"/>
          <w:sz w:val="27"/>
          <w:szCs w:val="27"/>
        </w:rPr>
        <w:t xml:space="preserve"> </w:t>
      </w:r>
      <w:r w:rsidRPr="00D41190">
        <w:rPr>
          <w:rFonts w:ascii="Times New Roman" w:hAnsi="Times New Roman"/>
          <w:i/>
          <w:iCs/>
          <w:color w:val="002060"/>
          <w:sz w:val="26"/>
          <w:szCs w:val="26"/>
          <w:highlight w:val="cyan"/>
        </w:rPr>
        <w:t xml:space="preserve">1.1.05 - Các quyết định </w:t>
      </w:r>
      <w:r w:rsidRPr="00D41190">
        <w:rPr>
          <w:rFonts w:ascii="Times New Roman" w:hAnsi="Times New Roman"/>
          <w:i/>
          <w:iCs/>
          <w:color w:val="002060"/>
          <w:sz w:val="26"/>
          <w:szCs w:val="26"/>
          <w:highlight w:val="cyan"/>
          <w:lang w:val="vi-VN"/>
        </w:rPr>
        <w:t>tốt nghiệp</w:t>
      </w:r>
      <w:r w:rsidRPr="00D41190">
        <w:rPr>
          <w:rFonts w:ascii="Times New Roman" w:hAnsi="Times New Roman"/>
          <w:i/>
          <w:iCs/>
          <w:color w:val="002060"/>
          <w:sz w:val="26"/>
          <w:szCs w:val="26"/>
          <w:highlight w:val="cyan"/>
        </w:rPr>
        <w:t xml:space="preserve"> năm 2019 </w:t>
      </w:r>
    </w:p>
    <w:p w:rsidR="00893C93" w:rsidRPr="00893C93" w:rsidRDefault="00893C93" w:rsidP="00D41190">
      <w:pPr>
        <w:pStyle w:val="ListParagraph"/>
        <w:numPr>
          <w:ilvl w:val="0"/>
          <w:numId w:val="33"/>
        </w:numPr>
        <w:spacing w:before="120" w:after="120" w:line="288" w:lineRule="auto"/>
        <w:ind w:left="851" w:firstLine="142"/>
        <w:jc w:val="both"/>
        <w:rPr>
          <w:rFonts w:ascii="Times New Roman" w:hAnsi="Times New Roman"/>
          <w:i/>
          <w:color w:val="FF0000"/>
          <w:sz w:val="27"/>
          <w:szCs w:val="27"/>
          <w:highlight w:val="lightGray"/>
        </w:rPr>
      </w:pPr>
      <w:r w:rsidRPr="00893C93">
        <w:rPr>
          <w:rFonts w:ascii="Times New Roman" w:hAnsi="Times New Roman"/>
          <w:i/>
          <w:iCs/>
          <w:color w:val="FF0000"/>
          <w:sz w:val="26"/>
          <w:szCs w:val="26"/>
          <w:highlight w:val="lightGray"/>
        </w:rPr>
        <w:t>1.1.06 – Các quyết định mở lớp, trúng tuyển nhập học trình độ cao đẳng, trung cấp hệ chính quy khóa 2019</w:t>
      </w:r>
    </w:p>
    <w:p w:rsidR="00D41190" w:rsidRPr="006D7527" w:rsidRDefault="00D41190" w:rsidP="00D41190">
      <w:pPr>
        <w:pStyle w:val="ListParagraph"/>
        <w:spacing w:before="120" w:after="120" w:line="288" w:lineRule="auto"/>
        <w:ind w:left="993"/>
        <w:jc w:val="both"/>
        <w:rPr>
          <w:rFonts w:ascii="Times New Roman" w:hAnsi="Times New Roman"/>
          <w:i/>
          <w:color w:val="0070C0"/>
          <w:sz w:val="27"/>
          <w:szCs w:val="27"/>
        </w:rPr>
      </w:pPr>
    </w:p>
    <w:p w:rsidR="00FA7585" w:rsidRPr="006D7527" w:rsidRDefault="00FA7585" w:rsidP="00FA7585">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1.1:  3 Điểm.</w:t>
      </w:r>
      <w:proofErr w:type="gramEnd"/>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heo Quyết định số Quyết định số 1836/QĐ-LĐTBXH 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4C4D6C">
        <w:rPr>
          <w:iCs/>
          <w:color w:val="000000"/>
          <w:sz w:val="27"/>
          <w:szCs w:val="27"/>
          <w:highlight w:val="cyan"/>
        </w:rPr>
        <w:t>32.8</w:t>
      </w:r>
      <w:r w:rsidR="0041165B" w:rsidRPr="00EF2674">
        <w:rPr>
          <w:iCs/>
          <w:color w:val="000000"/>
          <w:sz w:val="27"/>
          <w:szCs w:val="27"/>
          <w:highlight w:val="cyan"/>
        </w:rPr>
        <w:t>% (</w:t>
      </w:r>
      <w:r w:rsidR="00D41190" w:rsidRPr="00EF2674">
        <w:rPr>
          <w:iCs/>
          <w:color w:val="000000"/>
          <w:sz w:val="27"/>
          <w:szCs w:val="27"/>
          <w:highlight w:val="cyan"/>
        </w:rPr>
        <w:t>3</w:t>
      </w:r>
      <w:r w:rsidR="009D1ED5" w:rsidRPr="00EF2674">
        <w:rPr>
          <w:iCs/>
          <w:color w:val="000000"/>
          <w:sz w:val="27"/>
          <w:szCs w:val="27"/>
          <w:highlight w:val="cyan"/>
        </w:rPr>
        <w:t>.</w:t>
      </w:r>
      <w:r w:rsidR="004C4D6C">
        <w:rPr>
          <w:iCs/>
          <w:color w:val="000000"/>
          <w:sz w:val="27"/>
          <w:szCs w:val="27"/>
          <w:highlight w:val="cyan"/>
        </w:rPr>
        <w:t>626</w:t>
      </w:r>
      <w:r w:rsidR="009D1ED5" w:rsidRPr="00EF2674">
        <w:rPr>
          <w:iCs/>
          <w:color w:val="000000"/>
          <w:sz w:val="27"/>
          <w:szCs w:val="27"/>
          <w:highlight w:val="cyan"/>
        </w:rPr>
        <w:t>,</w:t>
      </w:r>
      <w:r w:rsidR="00D41190" w:rsidRPr="00EF2674">
        <w:rPr>
          <w:iCs/>
          <w:color w:val="000000"/>
          <w:sz w:val="27"/>
          <w:szCs w:val="27"/>
          <w:highlight w:val="cyan"/>
        </w:rPr>
        <w:t>9</w:t>
      </w:r>
      <w:r w:rsidR="0041165B" w:rsidRPr="00EF2674">
        <w:rPr>
          <w:iCs/>
          <w:color w:val="000000"/>
          <w:sz w:val="27"/>
          <w:szCs w:val="27"/>
          <w:highlight w:val="cyan"/>
        </w:rPr>
        <w:t>/</w:t>
      </w:r>
      <w:r w:rsidR="0034772E" w:rsidRPr="00EF2674">
        <w:rPr>
          <w:iCs/>
          <w:color w:val="000000"/>
          <w:sz w:val="27"/>
          <w:szCs w:val="27"/>
          <w:highlight w:val="cyan"/>
        </w:rPr>
        <w:t>11.046,8)</w:t>
      </w:r>
      <w:r w:rsidR="0041165B" w:rsidRPr="00EF2674">
        <w:rPr>
          <w:iCs/>
          <w:color w:val="000000"/>
          <w:sz w:val="27"/>
          <w:szCs w:val="27"/>
          <w:highlight w:val="cyan"/>
        </w:rPr>
        <w:t xml:space="preserve"> trong</w:t>
      </w:r>
      <w:r w:rsidR="0041165B" w:rsidRPr="006D7527">
        <w:rPr>
          <w:iCs/>
          <w:color w:val="000000"/>
          <w:sz w:val="27"/>
          <w:szCs w:val="27"/>
        </w:rPr>
        <w:t xml:space="preserve"> đó tỉ lệ sinh viên cao đẳng học ngành, nghề trọng điểm trong tổng HSSV trình độ cao đẳng của trường </w:t>
      </w:r>
      <w:r w:rsidR="0041165B" w:rsidRPr="00EF2674">
        <w:rPr>
          <w:iCs/>
          <w:color w:val="000000"/>
          <w:sz w:val="27"/>
          <w:szCs w:val="27"/>
          <w:highlight w:val="cyan"/>
        </w:rPr>
        <w:t xml:space="preserve">là </w:t>
      </w:r>
      <w:r w:rsidR="009D1ED5" w:rsidRPr="00EF2674">
        <w:rPr>
          <w:iCs/>
          <w:color w:val="000000"/>
          <w:sz w:val="27"/>
          <w:szCs w:val="27"/>
          <w:highlight w:val="cyan"/>
        </w:rPr>
        <w:t>3</w:t>
      </w:r>
      <w:r w:rsidR="004C4D6C">
        <w:rPr>
          <w:iCs/>
          <w:color w:val="000000"/>
          <w:sz w:val="27"/>
          <w:szCs w:val="27"/>
          <w:highlight w:val="cyan"/>
        </w:rPr>
        <w:t>4</w:t>
      </w:r>
      <w:r w:rsidR="00EF2674" w:rsidRPr="00EF2674">
        <w:rPr>
          <w:iCs/>
          <w:color w:val="000000"/>
          <w:sz w:val="27"/>
          <w:szCs w:val="27"/>
          <w:highlight w:val="cyan"/>
        </w:rPr>
        <w:t>.</w:t>
      </w:r>
      <w:r w:rsidR="004C4D6C">
        <w:rPr>
          <w:iCs/>
          <w:color w:val="000000"/>
          <w:sz w:val="27"/>
          <w:szCs w:val="27"/>
          <w:highlight w:val="cyan"/>
        </w:rPr>
        <w:t>1</w:t>
      </w:r>
      <w:r w:rsidR="0034772E" w:rsidRPr="00EF2674">
        <w:rPr>
          <w:iCs/>
          <w:color w:val="000000"/>
          <w:sz w:val="27"/>
          <w:szCs w:val="27"/>
          <w:highlight w:val="cyan"/>
        </w:rPr>
        <w:t>% (</w:t>
      </w:r>
      <w:r w:rsidR="00EF2674" w:rsidRPr="00EF2674">
        <w:rPr>
          <w:iCs/>
          <w:color w:val="000000"/>
          <w:sz w:val="27"/>
          <w:szCs w:val="27"/>
          <w:highlight w:val="cyan"/>
        </w:rPr>
        <w:t>2.</w:t>
      </w:r>
      <w:r w:rsidR="004C4D6C">
        <w:rPr>
          <w:iCs/>
          <w:color w:val="000000"/>
          <w:sz w:val="27"/>
          <w:szCs w:val="27"/>
          <w:highlight w:val="cyan"/>
        </w:rPr>
        <w:t>521</w:t>
      </w:r>
      <w:r w:rsidR="009D1ED5" w:rsidRPr="00EF2674">
        <w:rPr>
          <w:iCs/>
          <w:color w:val="000000"/>
          <w:sz w:val="27"/>
          <w:szCs w:val="27"/>
          <w:highlight w:val="cyan"/>
        </w:rPr>
        <w:t>,</w:t>
      </w:r>
      <w:r w:rsidR="0041165B" w:rsidRPr="00EF2674">
        <w:rPr>
          <w:iCs/>
          <w:color w:val="000000"/>
          <w:sz w:val="27"/>
          <w:szCs w:val="27"/>
          <w:highlight w:val="cyan"/>
        </w:rPr>
        <w:t>4/</w:t>
      </w:r>
      <w:r w:rsidR="003125FA" w:rsidRPr="00EF2674">
        <w:rPr>
          <w:iCs/>
          <w:color w:val="000000"/>
          <w:sz w:val="27"/>
          <w:szCs w:val="27"/>
          <w:highlight w:val="cyan"/>
        </w:rPr>
        <w:t>7.386,6</w:t>
      </w:r>
      <w:r w:rsidR="0041165B" w:rsidRPr="00EF2674">
        <w:rPr>
          <w:iCs/>
          <w:color w:val="000000"/>
          <w:sz w:val="27"/>
          <w:szCs w:val="27"/>
          <w:highlight w:val="cyan"/>
        </w:rPr>
        <w:t>) v</w:t>
      </w:r>
      <w:r w:rsidR="0041165B" w:rsidRPr="006D7527">
        <w:rPr>
          <w:iCs/>
          <w:color w:val="000000"/>
          <w:sz w:val="27"/>
          <w:szCs w:val="27"/>
        </w:rPr>
        <w:t xml:space="preserve">à tỉ lệ HS trung cấp học ngành, nghề trọng điểm trong tổng HSSV trình độ trung cấp của trường </w:t>
      </w:r>
      <w:r w:rsidR="0041165B" w:rsidRPr="00EF2674">
        <w:rPr>
          <w:iCs/>
          <w:color w:val="000000"/>
          <w:sz w:val="27"/>
          <w:szCs w:val="27"/>
          <w:highlight w:val="cyan"/>
        </w:rPr>
        <w:t xml:space="preserve">là </w:t>
      </w:r>
      <w:r w:rsidR="004C4D6C">
        <w:rPr>
          <w:iCs/>
          <w:color w:val="000000"/>
          <w:sz w:val="27"/>
          <w:szCs w:val="27"/>
          <w:highlight w:val="cyan"/>
        </w:rPr>
        <w:t>30</w:t>
      </w:r>
      <w:r w:rsidR="00EF2674" w:rsidRPr="00EF2674">
        <w:rPr>
          <w:iCs/>
          <w:color w:val="000000"/>
          <w:sz w:val="27"/>
          <w:szCs w:val="27"/>
          <w:highlight w:val="cyan"/>
        </w:rPr>
        <w:t>.</w:t>
      </w:r>
      <w:r w:rsidR="004C4D6C">
        <w:rPr>
          <w:iCs/>
          <w:color w:val="000000"/>
          <w:sz w:val="27"/>
          <w:szCs w:val="27"/>
          <w:highlight w:val="cyan"/>
        </w:rPr>
        <w:t>2</w:t>
      </w:r>
      <w:r w:rsidR="0041165B" w:rsidRPr="00EF2674">
        <w:rPr>
          <w:iCs/>
          <w:color w:val="000000"/>
          <w:sz w:val="27"/>
          <w:szCs w:val="27"/>
          <w:highlight w:val="cyan"/>
        </w:rPr>
        <w:t>% (</w:t>
      </w:r>
      <w:r w:rsidR="004C4D6C">
        <w:rPr>
          <w:iCs/>
          <w:color w:val="000000"/>
          <w:sz w:val="27"/>
          <w:szCs w:val="27"/>
          <w:highlight w:val="cyan"/>
        </w:rPr>
        <w:t>1105,5</w:t>
      </w:r>
      <w:r w:rsidR="0041165B" w:rsidRPr="00EF2674">
        <w:rPr>
          <w:iCs/>
          <w:color w:val="000000"/>
          <w:sz w:val="27"/>
          <w:szCs w:val="27"/>
          <w:highlight w:val="cyan"/>
        </w:rPr>
        <w:t>/3.</w:t>
      </w:r>
      <w:r w:rsidR="003125FA" w:rsidRPr="00EF2674">
        <w:rPr>
          <w:iCs/>
          <w:color w:val="000000"/>
          <w:sz w:val="27"/>
          <w:szCs w:val="27"/>
          <w:highlight w:val="cyan"/>
        </w:rPr>
        <w:t>660</w:t>
      </w:r>
      <w:r w:rsidR="0041165B" w:rsidRPr="00EF2674">
        <w:rPr>
          <w:iCs/>
          <w:color w:val="000000"/>
          <w:sz w:val="27"/>
          <w:szCs w:val="27"/>
          <w:highlight w:val="cyan"/>
        </w:rPr>
        <w:t>,</w:t>
      </w:r>
      <w:r w:rsidR="003125FA" w:rsidRPr="00EF2674">
        <w:rPr>
          <w:iCs/>
          <w:color w:val="000000"/>
          <w:sz w:val="27"/>
          <w:szCs w:val="27"/>
          <w:highlight w:val="cyan"/>
        </w:rPr>
        <w:t>2</w:t>
      </w:r>
      <w:r w:rsidR="0041165B" w:rsidRPr="00EF2674">
        <w:rPr>
          <w:iCs/>
          <w:color w:val="000000"/>
          <w:sz w:val="27"/>
          <w:szCs w:val="27"/>
          <w:highlight w:val="cyan"/>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41190" w:rsidRPr="00893C93" w:rsidRDefault="00D41190" w:rsidP="00D41190">
      <w:pPr>
        <w:pStyle w:val="ListParagraph"/>
        <w:numPr>
          <w:ilvl w:val="0"/>
          <w:numId w:val="33"/>
        </w:numPr>
        <w:spacing w:before="120" w:after="120" w:line="288" w:lineRule="auto"/>
        <w:ind w:left="851" w:firstLine="142"/>
        <w:jc w:val="both"/>
        <w:rPr>
          <w:rFonts w:ascii="Times New Roman" w:hAnsi="Times New Roman"/>
          <w:i/>
          <w:color w:val="002060"/>
          <w:sz w:val="27"/>
          <w:szCs w:val="27"/>
          <w:highlight w:val="cyan"/>
        </w:rPr>
      </w:pPr>
      <w:r w:rsidRPr="00D41190">
        <w:rPr>
          <w:rFonts w:ascii="Times New Roman" w:hAnsi="Times New Roman"/>
          <w:i/>
          <w:iCs/>
          <w:color w:val="002060"/>
          <w:sz w:val="26"/>
          <w:szCs w:val="26"/>
          <w:highlight w:val="cyan"/>
        </w:rPr>
        <w:lastRenderedPageBreak/>
        <w:t xml:space="preserve">1.1.05 - Các quyết định </w:t>
      </w:r>
      <w:r w:rsidRPr="00D41190">
        <w:rPr>
          <w:rFonts w:ascii="Times New Roman" w:hAnsi="Times New Roman"/>
          <w:i/>
          <w:iCs/>
          <w:color w:val="002060"/>
          <w:sz w:val="26"/>
          <w:szCs w:val="26"/>
          <w:highlight w:val="cyan"/>
          <w:lang w:val="vi-VN"/>
        </w:rPr>
        <w:t>tốt nghiệp</w:t>
      </w:r>
      <w:r w:rsidRPr="00D41190">
        <w:rPr>
          <w:rFonts w:ascii="Times New Roman" w:hAnsi="Times New Roman"/>
          <w:i/>
          <w:iCs/>
          <w:color w:val="002060"/>
          <w:sz w:val="26"/>
          <w:szCs w:val="26"/>
          <w:highlight w:val="cyan"/>
        </w:rPr>
        <w:t xml:space="preserve"> năm 2019 </w:t>
      </w:r>
    </w:p>
    <w:p w:rsidR="00893C93" w:rsidRPr="00893C93" w:rsidRDefault="00893C93" w:rsidP="00893C93">
      <w:pPr>
        <w:pStyle w:val="ListParagraph"/>
        <w:numPr>
          <w:ilvl w:val="0"/>
          <w:numId w:val="33"/>
        </w:numPr>
        <w:spacing w:before="120" w:after="120" w:line="288" w:lineRule="auto"/>
        <w:ind w:left="851" w:firstLine="142"/>
        <w:jc w:val="both"/>
        <w:rPr>
          <w:rFonts w:ascii="Times New Roman" w:hAnsi="Times New Roman"/>
          <w:i/>
          <w:color w:val="FF0000"/>
          <w:sz w:val="27"/>
          <w:szCs w:val="27"/>
          <w:highlight w:val="lightGray"/>
        </w:rPr>
      </w:pPr>
      <w:r w:rsidRPr="00893C93">
        <w:rPr>
          <w:rFonts w:ascii="Times New Roman" w:hAnsi="Times New Roman"/>
          <w:i/>
          <w:iCs/>
          <w:color w:val="FF0000"/>
          <w:sz w:val="26"/>
          <w:szCs w:val="26"/>
          <w:highlight w:val="lightGray"/>
        </w:rPr>
        <w:t>1.1.06 – Các quyết định mở lớp, trúng tuyển nhập học trình độ cao đẳng, trung cấp hệ chính quy khóa 2019</w:t>
      </w:r>
    </w:p>
    <w:p w:rsidR="00893C93" w:rsidRPr="00D41190" w:rsidRDefault="00893C93" w:rsidP="00893C93">
      <w:pPr>
        <w:pStyle w:val="ListParagraph"/>
        <w:spacing w:before="120" w:after="120" w:line="288" w:lineRule="auto"/>
        <w:ind w:left="993"/>
        <w:jc w:val="both"/>
        <w:rPr>
          <w:rFonts w:ascii="Times New Roman" w:hAnsi="Times New Roman"/>
          <w:i/>
          <w:color w:val="002060"/>
          <w:sz w:val="27"/>
          <w:szCs w:val="27"/>
          <w:highlight w:val="cyan"/>
        </w:rPr>
      </w:pPr>
    </w:p>
    <w:p w:rsidR="00D2653B" w:rsidRPr="006D7527" w:rsidRDefault="00FA7585" w:rsidP="00FA7585">
      <w:pPr>
        <w:tabs>
          <w:tab w:val="left" w:pos="960"/>
        </w:tabs>
        <w:spacing w:before="120" w:line="252" w:lineRule="auto"/>
        <w:ind w:firstLine="567"/>
        <w:jc w:val="both"/>
        <w:rPr>
          <w:b/>
          <w:color w:val="000000" w:themeColor="text1"/>
          <w:sz w:val="27"/>
          <w:szCs w:val="27"/>
        </w:rPr>
      </w:pPr>
      <w:proofErr w:type="gramStart"/>
      <w:r w:rsidRPr="006D7527">
        <w:rPr>
          <w:b/>
          <w:bCs/>
          <w:i/>
          <w:iCs/>
          <w:color w:val="000000" w:themeColor="text1"/>
          <w:sz w:val="27"/>
          <w:szCs w:val="27"/>
          <w:highlight w:val="yellow"/>
        </w:rPr>
        <w:t>Điểm tự đánh giá tiêu chuẩn 1.2:  3 Điểm.</w:t>
      </w:r>
      <w:proofErr w:type="gramEnd"/>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 xml:space="preserve">Nhà giáo đạt chuẩn về chuyên môn nghiệp vụ </w:t>
      </w:r>
      <w:proofErr w:type="gramStart"/>
      <w:r w:rsidR="00FF3074" w:rsidRPr="006D7527">
        <w:rPr>
          <w:b/>
          <w:i/>
          <w:color w:val="000000" w:themeColor="text1"/>
          <w:sz w:val="27"/>
          <w:szCs w:val="27"/>
        </w:rPr>
        <w:t>theo</w:t>
      </w:r>
      <w:proofErr w:type="gramEnd"/>
      <w:r w:rsidR="00FF3074" w:rsidRPr="006D7527">
        <w:rPr>
          <w:b/>
          <w:i/>
          <w:color w:val="000000" w:themeColor="text1"/>
          <w:sz w:val="27"/>
          <w:szCs w:val="27"/>
        </w:rPr>
        <w:t xml:space="preserve">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proofErr w:type="gramStart"/>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2.1.01.</w:t>
      </w:r>
      <w:proofErr w:type="gramEnd"/>
      <w:r w:rsidR="00E62E66" w:rsidRPr="006D7527">
        <w:rPr>
          <w:i/>
          <w:color w:val="0070C0"/>
          <w:sz w:val="27"/>
          <w:szCs w:val="27"/>
        </w:rPr>
        <w:t xml:space="preserve"> Kế hoạch </w:t>
      </w:r>
      <w:r w:rsidR="00215EC0" w:rsidRPr="006D7527">
        <w:rPr>
          <w:i/>
          <w:color w:val="0070C0"/>
          <w:sz w:val="27"/>
          <w:szCs w:val="27"/>
        </w:rPr>
        <w:t xml:space="preserve">đánh </w:t>
      </w:r>
      <w:proofErr w:type="gramStart"/>
      <w:r w:rsidR="00215EC0" w:rsidRPr="006D7527">
        <w:rPr>
          <w:i/>
          <w:color w:val="0070C0"/>
          <w:sz w:val="27"/>
          <w:szCs w:val="27"/>
        </w:rPr>
        <w:t>giá  chuẩn</w:t>
      </w:r>
      <w:proofErr w:type="gramEnd"/>
      <w:r w:rsidR="00215EC0" w:rsidRPr="006D7527">
        <w:rPr>
          <w:i/>
          <w:color w:val="0070C0"/>
          <w:sz w:val="27"/>
          <w:szCs w:val="27"/>
        </w:rPr>
        <w:t xml:space="preserve">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proofErr w:type="gramStart"/>
      <w:r w:rsidRPr="006D7527">
        <w:rPr>
          <w:sz w:val="27"/>
          <w:szCs w:val="27"/>
        </w:rPr>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(2.1.02.</w:t>
      </w:r>
      <w:proofErr w:type="gramEnd"/>
      <w:r w:rsidR="00E62E66" w:rsidRPr="006D7527">
        <w:rPr>
          <w:i/>
          <w:color w:val="0070C0"/>
          <w:sz w:val="27"/>
          <w:szCs w:val="27"/>
        </w:rPr>
        <w:t xml:space="preserve"> </w:t>
      </w:r>
      <w:proofErr w:type="gramStart"/>
      <w:r w:rsidR="00E62E66" w:rsidRPr="006D7527">
        <w:rPr>
          <w:i/>
          <w:color w:val="0070C0"/>
          <w:sz w:val="27"/>
          <w:szCs w:val="27"/>
        </w:rPr>
        <w:t xml:space="preserve">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w:t>
      </w:r>
      <w:proofErr w:type="gramEnd"/>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6D7527">
        <w:rPr>
          <w:bCs/>
          <w:iCs/>
          <w:sz w:val="27"/>
          <w:szCs w:val="27"/>
        </w:rPr>
        <w:t>theo</w:t>
      </w:r>
      <w:proofErr w:type="gramEnd"/>
      <w:r w:rsidRPr="006D7527">
        <w:rPr>
          <w:bCs/>
          <w:iCs/>
          <w:sz w:val="27"/>
          <w:szCs w:val="27"/>
        </w:rPr>
        <w:t xml:space="preserve">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 xml:space="preserve">eo quy định, có trình độ từ đại học và trên đại học trở lên, được đào tạo đúng ngành nghề. </w:t>
      </w:r>
      <w:proofErr w:type="gramStart"/>
      <w:r w:rsidR="00DB7EC5" w:rsidRPr="006D7527">
        <w:rPr>
          <w:sz w:val="27"/>
          <w:szCs w:val="27"/>
        </w:rPr>
        <w:t>Phần lớn giảng viên dạy các ngành nghề kỹ thuật đã có chứng chỉ kỹ năng nghề hoặc chứng chỉ thực hành nghề bậc 3.</w:t>
      </w:r>
      <w:proofErr w:type="gramEnd"/>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6D7527">
        <w:rPr>
          <w:sz w:val="27"/>
          <w:szCs w:val="27"/>
        </w:rPr>
        <w:t>theo</w:t>
      </w:r>
      <w:proofErr w:type="gramEnd"/>
      <w:r w:rsidR="00DB7EC5" w:rsidRPr="006D7527">
        <w:rPr>
          <w:sz w:val="27"/>
          <w:szCs w:val="27"/>
        </w:rPr>
        <w:t xml:space="preserve"> quy định.</w:t>
      </w:r>
      <w:r w:rsidR="00E4445E" w:rsidRPr="006D7527">
        <w:rPr>
          <w:sz w:val="27"/>
          <w:szCs w:val="27"/>
        </w:rPr>
        <w:t xml:space="preserve"> </w:t>
      </w:r>
      <w:proofErr w:type="gramStart"/>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w:t>
      </w:r>
      <w:proofErr w:type="gramEnd"/>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w:t>
      </w:r>
      <w:r w:rsidRPr="006D7527">
        <w:rPr>
          <w:sz w:val="27"/>
          <w:szCs w:val="27"/>
        </w:rPr>
        <w:lastRenderedPageBreak/>
        <w:t>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proofErr w:type="gramStart"/>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w:t>
      </w:r>
      <w:proofErr w:type="gramEnd"/>
      <w:r w:rsidRPr="006D7527">
        <w:rPr>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proofErr w:type="gramStart"/>
      <w:r w:rsidR="00E4445E" w:rsidRPr="006D7527">
        <w:rPr>
          <w:i/>
          <w:color w:val="0070C0"/>
          <w:sz w:val="27"/>
          <w:szCs w:val="27"/>
        </w:rPr>
        <w:t>(2.1.04 – Hợp đồng ký kết đào tạo, hồ sơ GV thỉnh giảng)</w:t>
      </w:r>
      <w:r w:rsidR="00E4445E" w:rsidRPr="006D7527">
        <w:rPr>
          <w:i/>
          <w:sz w:val="27"/>
          <w:szCs w:val="27"/>
        </w:rPr>
        <w:t>.</w:t>
      </w:r>
      <w:proofErr w:type="gramEnd"/>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proofErr w:type="gramStart"/>
      <w:r w:rsidR="00362075" w:rsidRPr="006D7527">
        <w:rPr>
          <w:bCs/>
          <w:i/>
          <w:iCs/>
          <w:color w:val="0070C0"/>
          <w:sz w:val="27"/>
          <w:szCs w:val="27"/>
        </w:rPr>
        <w:t>(2.1.05 - Quy định số 988/QyĐ-LTT-ĐT ngày 10/9/2019)</w:t>
      </w:r>
      <w:r w:rsidR="00362075" w:rsidRPr="006D7527">
        <w:rPr>
          <w:bCs/>
          <w:iCs/>
          <w:sz w:val="27"/>
          <w:szCs w:val="27"/>
        </w:rPr>
        <w:t>.</w:t>
      </w:r>
      <w:proofErr w:type="gramEnd"/>
      <w:r w:rsidR="00362075" w:rsidRPr="006D7527">
        <w:rPr>
          <w:bCs/>
          <w:iCs/>
          <w:sz w:val="27"/>
          <w:szCs w:val="27"/>
        </w:rPr>
        <w:t xml:space="preserve"> </w:t>
      </w:r>
      <w:proofErr w:type="gramStart"/>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proofErr w:type="gramEnd"/>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roofErr w:type="gramEnd"/>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w:t>
      </w:r>
      <w:proofErr w:type="gramStart"/>
      <w:r w:rsidRPr="006D7527">
        <w:rPr>
          <w:b/>
          <w:i/>
          <w:color w:val="000000"/>
          <w:sz w:val="27"/>
          <w:szCs w:val="27"/>
        </w:rPr>
        <w:t>.Tiêu</w:t>
      </w:r>
      <w:proofErr w:type="gramEnd"/>
      <w:r w:rsidRPr="006D7527">
        <w:rPr>
          <w:b/>
          <w:i/>
          <w:color w:val="000000"/>
          <w:sz w:val="27"/>
          <w:szCs w:val="27"/>
        </w:rPr>
        <w:t xml:space="preserve"> chuẩn 2.2. Đội </w:t>
      </w:r>
      <w:proofErr w:type="gramStart"/>
      <w:r w:rsidRPr="006D7527">
        <w:rPr>
          <w:b/>
          <w:i/>
          <w:color w:val="000000"/>
          <w:sz w:val="27"/>
          <w:szCs w:val="27"/>
        </w:rPr>
        <w:t>ngũ</w:t>
      </w:r>
      <w:proofErr w:type="gramEnd"/>
      <w:r w:rsidRPr="006D7527">
        <w:rPr>
          <w:b/>
          <w:i/>
          <w:color w:val="000000"/>
          <w:sz w:val="27"/>
          <w:szCs w:val="27"/>
        </w:rPr>
        <w:t xml:space="preserve">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CE2FA2">
        <w:rPr>
          <w:sz w:val="27"/>
          <w:szCs w:val="27"/>
        </w:rPr>
        <w:t>22</w:t>
      </w:r>
      <w:r w:rsidR="00E57225" w:rsidRPr="006D7527">
        <w:rPr>
          <w:sz w:val="27"/>
          <w:szCs w:val="27"/>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162 GV cơ hữu, 60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5"/>
      <w:r w:rsidR="004D44F3" w:rsidRPr="006D7527">
        <w:rPr>
          <w:sz w:val="27"/>
          <w:szCs w:val="27"/>
        </w:rPr>
        <w:t xml:space="preserve">kết hợp phỏng vấn đội ngũ </w:t>
      </w:r>
      <w:r w:rsidR="00864FBF" w:rsidRPr="006D7527">
        <w:rPr>
          <w:sz w:val="27"/>
          <w:szCs w:val="27"/>
        </w:rPr>
        <w:t>GV</w:t>
      </w:r>
      <w:commentRangeEnd w:id="5"/>
      <w:r w:rsidR="00DC4A2D">
        <w:rPr>
          <w:rStyle w:val="CommentReference"/>
        </w:rPr>
        <w:commentReference w:id="5"/>
      </w:r>
      <w:r w:rsidR="00EA26BF" w:rsidRPr="006D7527">
        <w:rPr>
          <w:sz w:val="27"/>
          <w:szCs w:val="27"/>
        </w:rPr>
        <w:t xml:space="preserve">, </w:t>
      </w:r>
      <w:r w:rsidR="00C23CA7" w:rsidRPr="006D7527">
        <w:rPr>
          <w:sz w:val="27"/>
          <w:szCs w:val="27"/>
        </w:rPr>
        <w:t>kết quả rà soát hồ sơ nhà 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w:t>
      </w:r>
      <w:proofErr w:type="gramStart"/>
      <w:r w:rsidR="004D44F3" w:rsidRPr="006D7527">
        <w:rPr>
          <w:sz w:val="27"/>
          <w:szCs w:val="27"/>
        </w:rPr>
        <w:t>theo</w:t>
      </w:r>
      <w:proofErr w:type="gramEnd"/>
      <w:r w:rsidR="004D44F3" w:rsidRPr="006D7527">
        <w:rPr>
          <w:sz w:val="27"/>
          <w:szCs w:val="27"/>
        </w:rPr>
        <w:t xml:space="preserve">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Pr>
          <w:sz w:val="27"/>
          <w:szCs w:val="27"/>
        </w:rPr>
        <w:t>22</w:t>
      </w:r>
      <w:r w:rsidR="00E57225" w:rsidRPr="006D7527">
        <w:rPr>
          <w:sz w:val="27"/>
          <w:szCs w:val="27"/>
        </w:rPr>
        <w:t>2</w:t>
      </w:r>
      <w:r w:rsidR="004D44F3" w:rsidRPr="006D7527">
        <w:rPr>
          <w:sz w:val="27"/>
          <w:szCs w:val="27"/>
        </w:rPr>
        <w:t>/</w:t>
      </w:r>
      <w:r w:rsidR="00CE2FA2">
        <w:rPr>
          <w:sz w:val="27"/>
          <w:szCs w:val="27"/>
        </w:rPr>
        <w:t>22</w:t>
      </w:r>
      <w:r w:rsidR="00E57225" w:rsidRPr="006D7527">
        <w:rPr>
          <w:sz w:val="27"/>
          <w:szCs w:val="27"/>
        </w:rPr>
        <w:t>2</w:t>
      </w:r>
      <w:r w:rsidR="004D44F3" w:rsidRPr="006D7527">
        <w:rPr>
          <w:sz w:val="27"/>
          <w:szCs w:val="27"/>
        </w:rPr>
        <w:t xml:space="preserve"> = </w:t>
      </w:r>
      <w:r w:rsidR="00FB3751" w:rsidRPr="006D7527">
        <w:rPr>
          <w:sz w:val="27"/>
          <w:szCs w:val="27"/>
        </w:rPr>
        <w:t>100</w:t>
      </w:r>
      <w:proofErr w:type="gramStart"/>
      <w:r w:rsidR="004D44F3" w:rsidRPr="006D7527">
        <w:rPr>
          <w:sz w:val="27"/>
          <w:szCs w:val="27"/>
        </w:rPr>
        <w:t xml:space="preserve">%  </w:t>
      </w:r>
      <w:commentRangeStart w:id="6"/>
      <w:r w:rsidR="004D44F3" w:rsidRPr="006D7527">
        <w:rPr>
          <w:i/>
          <w:color w:val="0070C0"/>
          <w:sz w:val="27"/>
          <w:szCs w:val="27"/>
        </w:rPr>
        <w:t>(</w:t>
      </w:r>
      <w:proofErr w:type="gramEnd"/>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6"/>
      <w:r w:rsidR="00DC4A2D">
        <w:rPr>
          <w:rStyle w:val="CommentReference"/>
        </w:rPr>
        <w:commentReference w:id="6"/>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 xml:space="preserve">Cuối mỗi năm học, Nhà trường đều tổ chức đánh giá xếp loại mức độ hoàn thành nhiệm vụ năm học của đội </w:t>
      </w:r>
      <w:proofErr w:type="gramStart"/>
      <w:r w:rsidRPr="006D7527">
        <w:rPr>
          <w:sz w:val="27"/>
          <w:szCs w:val="27"/>
        </w:rPr>
        <w:t>ngũ</w:t>
      </w:r>
      <w:proofErr w:type="gramEnd"/>
      <w:r w:rsidRPr="006D7527">
        <w:rPr>
          <w:sz w:val="27"/>
          <w:szCs w:val="27"/>
        </w:rPr>
        <w:t xml:space="preserve">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 xml:space="preserve">(2.1.04 – Phiếu đánh giá viên chức người </w:t>
      </w:r>
      <w:proofErr w:type="gramStart"/>
      <w:r w:rsidRPr="006D7527">
        <w:rPr>
          <w:i/>
          <w:color w:val="0070C0"/>
          <w:sz w:val="27"/>
          <w:szCs w:val="27"/>
        </w:rPr>
        <w:t>lao</w:t>
      </w:r>
      <w:proofErr w:type="gramEnd"/>
      <w:r w:rsidRPr="006D7527">
        <w:rPr>
          <w:i/>
          <w:color w:val="0070C0"/>
          <w:sz w:val="27"/>
          <w:szCs w:val="27"/>
        </w:rPr>
        <w:t xml:space="preserve">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2.2:  3 Điểm.</w:t>
      </w:r>
      <w:proofErr w:type="gramEnd"/>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 xml:space="preserve">Đội </w:t>
      </w:r>
      <w:proofErr w:type="gramStart"/>
      <w:r w:rsidR="00DD4C80" w:rsidRPr="006D7527">
        <w:rPr>
          <w:b/>
          <w:i/>
          <w:color w:val="000000"/>
          <w:sz w:val="27"/>
          <w:szCs w:val="27"/>
        </w:rPr>
        <w:t>ngũ</w:t>
      </w:r>
      <w:proofErr w:type="gramEnd"/>
      <w:r w:rsidR="00DD4C80" w:rsidRPr="006D7527">
        <w:rPr>
          <w:b/>
          <w:i/>
          <w:color w:val="000000"/>
          <w:sz w:val="27"/>
          <w:szCs w:val="27"/>
        </w:rPr>
        <w:t xml:space="preserve">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 xml:space="preserve">để làm căn cứ xác định khối lượng công tác của giảng viên, </w:t>
      </w:r>
      <w:r w:rsidR="00F57EFA" w:rsidRPr="006D7527">
        <w:rPr>
          <w:sz w:val="27"/>
          <w:szCs w:val="27"/>
        </w:rPr>
        <w:lastRenderedPageBreak/>
        <w:t>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w:t>
      </w:r>
      <w:proofErr w:type="gramStart"/>
      <w:r w:rsidRPr="006D7527">
        <w:rPr>
          <w:sz w:val="27"/>
          <w:szCs w:val="27"/>
        </w:rPr>
        <w:t>theo</w:t>
      </w:r>
      <w:proofErr w:type="gramEnd"/>
      <w:r w:rsidRPr="006D7527">
        <w:rPr>
          <w:sz w:val="27"/>
          <w:szCs w:val="27"/>
        </w:rPr>
        <w:t xml:space="preserve">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7"/>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7"/>
      <w:r w:rsidR="00953F64">
        <w:rPr>
          <w:rStyle w:val="CommentReference"/>
        </w:rPr>
        <w:commentReference w:id="7"/>
      </w:r>
      <w:proofErr w:type="gramStart"/>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roofErr w:type="gramEnd"/>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2.3:  3 Điểm.</w:t>
      </w:r>
      <w:proofErr w:type="gramEnd"/>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w:t>
      </w:r>
      <w:proofErr w:type="gramStart"/>
      <w:r w:rsidRPr="006D7527">
        <w:rPr>
          <w:sz w:val="27"/>
          <w:szCs w:val="27"/>
          <w:lang w:val="en-AU"/>
        </w:rPr>
        <w:t>chung</w:t>
      </w:r>
      <w:proofErr w:type="gramEnd"/>
      <w:r w:rsidRPr="006D7527">
        <w:rPr>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w:t>
      </w:r>
      <w:proofErr w:type="gramStart"/>
      <w:r w:rsidR="00BC359A" w:rsidRPr="006D7527">
        <w:rPr>
          <w:sz w:val="27"/>
          <w:szCs w:val="27"/>
        </w:rPr>
        <w:t xml:space="preserve">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w:t>
      </w:r>
      <w:proofErr w:type="gramEnd"/>
      <w:r w:rsidR="003738F1" w:rsidRPr="006D7527">
        <w:rPr>
          <w:sz w:val="27"/>
          <w:szCs w:val="27"/>
        </w:rPr>
        <w:t xml:space="preserve">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lastRenderedPageBreak/>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proofErr w:type="gramStart"/>
      <w:r w:rsidR="00CA6244" w:rsidRPr="006D7527">
        <w:rPr>
          <w:i/>
          <w:color w:val="0070C0"/>
          <w:sz w:val="27"/>
          <w:szCs w:val="27"/>
        </w:rPr>
        <w:t>(2.4.02 – Bảng tổng hợp kết quả khảo sát trực tuyến từ phần mềm PMT-EMS)</w:t>
      </w:r>
      <w:r w:rsidR="00536F77" w:rsidRPr="006D7527">
        <w:rPr>
          <w:i/>
          <w:sz w:val="27"/>
          <w:szCs w:val="27"/>
        </w:rPr>
        <w:t>.</w:t>
      </w:r>
      <w:proofErr w:type="gramEnd"/>
    </w:p>
    <w:p w:rsidR="00536F77" w:rsidRPr="006D7527" w:rsidRDefault="00536F77" w:rsidP="00536F77">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2.4:  3 Điểm.</w:t>
      </w:r>
      <w:proofErr w:type="gramEnd"/>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w:t>
      </w:r>
      <w:proofErr w:type="gramStart"/>
      <w:r w:rsidRPr="00F3422B">
        <w:rPr>
          <w:b/>
          <w:i/>
          <w:color w:val="000000"/>
          <w:sz w:val="27"/>
          <w:szCs w:val="27"/>
        </w:rPr>
        <w:t>.Tiêu</w:t>
      </w:r>
      <w:proofErr w:type="gramEnd"/>
      <w:r w:rsidRPr="00F3422B">
        <w:rPr>
          <w:b/>
          <w:i/>
          <w:color w:val="000000"/>
          <w:sz w:val="27"/>
          <w:szCs w:val="27"/>
        </w:rPr>
        <w:t xml:space="preserve"> chuẩn 2.5.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Số giảng 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 xml:space="preserve">(2.5.02 – Thống kê Danh sách về trình độ công nghệ thông tin của nhà giáo giảng dạy ngành, nghề trọng </w:t>
      </w:r>
      <w:proofErr w:type="gramStart"/>
      <w:r w:rsidR="00ED2922" w:rsidRPr="006D7527">
        <w:rPr>
          <w:i/>
          <w:color w:val="0070C0"/>
          <w:sz w:val="27"/>
          <w:szCs w:val="27"/>
        </w:rPr>
        <w:t>điểm )</w:t>
      </w:r>
      <w:proofErr w:type="gramEnd"/>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8"/>
      <w:r w:rsidRPr="006D7527">
        <w:rPr>
          <w:sz w:val="27"/>
          <w:szCs w:val="27"/>
        </w:rPr>
        <w:t xml:space="preserve">+ </w:t>
      </w:r>
      <w:r w:rsidR="0016354B" w:rsidRPr="006D7527">
        <w:rPr>
          <w:sz w:val="27"/>
          <w:szCs w:val="27"/>
        </w:rPr>
        <w:t xml:space="preserve">GV cơ </w:t>
      </w:r>
      <w:proofErr w:type="gramStart"/>
      <w:r w:rsidR="0016354B" w:rsidRPr="006D7527">
        <w:rPr>
          <w:sz w:val="27"/>
          <w:szCs w:val="27"/>
        </w:rPr>
        <w:t>hữu :</w:t>
      </w:r>
      <w:proofErr w:type="gramEnd"/>
      <w:r w:rsidR="0016354B" w:rsidRPr="006D7527">
        <w:rPr>
          <w:sz w:val="27"/>
          <w:szCs w:val="27"/>
        </w:rPr>
        <w:t xml:space="preserve">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w:t>
      </w:r>
      <w:proofErr w:type="gramStart"/>
      <w:r w:rsidR="0016354B" w:rsidRPr="006D7527">
        <w:rPr>
          <w:sz w:val="27"/>
          <w:szCs w:val="27"/>
        </w:rPr>
        <w:t>giảng :</w:t>
      </w:r>
      <w:proofErr w:type="gramEnd"/>
      <w:r w:rsidR="0016354B" w:rsidRPr="006D7527">
        <w:rPr>
          <w:sz w:val="27"/>
          <w:szCs w:val="27"/>
        </w:rPr>
        <w:t xml:space="preserve">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8"/>
      <w:r w:rsidR="00953F64">
        <w:rPr>
          <w:rStyle w:val="CommentReference"/>
        </w:rPr>
        <w:commentReference w:id="8"/>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w:t>
      </w:r>
      <w:proofErr w:type="gramStart"/>
      <w:r w:rsidR="000258E3">
        <w:rPr>
          <w:sz w:val="27"/>
          <w:szCs w:val="27"/>
        </w:rPr>
        <w:t>,3</w:t>
      </w:r>
      <w:proofErr w:type="gramEnd"/>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roofErr w:type="gramEnd"/>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9"/>
      <w:r w:rsidR="008F446C" w:rsidRPr="008F5CA4">
        <w:rPr>
          <w:color w:val="FF0000"/>
          <w:sz w:val="27"/>
          <w:szCs w:val="27"/>
          <w:rPrChange w:id="10" w:author="NGUYENTRANNGHIA" w:date="2019-10-22T08:32:00Z">
            <w:rPr>
              <w:sz w:val="27"/>
              <w:szCs w:val="27"/>
            </w:rPr>
          </w:rPrChange>
        </w:rPr>
        <w:t>189</w:t>
      </w:r>
      <w:r w:rsidRPr="006D7527">
        <w:rPr>
          <w:sz w:val="27"/>
          <w:szCs w:val="27"/>
        </w:rPr>
        <w:t xml:space="preserve"> </w:t>
      </w:r>
      <w:commentRangeEnd w:id="9"/>
      <w:r w:rsidR="00953F64">
        <w:rPr>
          <w:rStyle w:val="CommentReference"/>
        </w:rPr>
        <w:commentReference w:id="9"/>
      </w:r>
      <w:r w:rsidRPr="006D7527">
        <w:rPr>
          <w:sz w:val="27"/>
          <w:szCs w:val="27"/>
        </w:rPr>
        <w:t xml:space="preserve">giảng viên cơ hữu tham gia dạy </w:t>
      </w:r>
      <w:r w:rsidR="000A09C0" w:rsidRPr="006D7527">
        <w:rPr>
          <w:sz w:val="27"/>
          <w:szCs w:val="27"/>
        </w:rPr>
        <w:t xml:space="preserve">các môn chuyên ngành </w:t>
      </w:r>
      <w:r w:rsidRPr="006D7527">
        <w:rPr>
          <w:sz w:val="27"/>
          <w:szCs w:val="27"/>
        </w:rPr>
        <w:t xml:space="preserve">đối với các ngành trọng điểm </w:t>
      </w:r>
      <w:proofErr w:type="gramStart"/>
      <w:r w:rsidRPr="006D7527">
        <w:rPr>
          <w:sz w:val="27"/>
          <w:szCs w:val="27"/>
        </w:rPr>
        <w:t>theo</w:t>
      </w:r>
      <w:proofErr w:type="gramEnd"/>
      <w:r w:rsidRPr="006D7527">
        <w:rPr>
          <w:sz w:val="27"/>
          <w:szCs w:val="27"/>
        </w:rPr>
        <w:t xml:space="preserve">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w:t>
      </w:r>
      <w:r w:rsidRPr="006D7527">
        <w:rPr>
          <w:sz w:val="27"/>
          <w:szCs w:val="27"/>
        </w:rPr>
        <w:lastRenderedPageBreak/>
        <w:t>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w:t>
      </w:r>
      <w:proofErr w:type="gramStart"/>
      <w:r>
        <w:rPr>
          <w:sz w:val="27"/>
          <w:szCs w:val="27"/>
        </w:rPr>
        <w:t>ngũ</w:t>
      </w:r>
      <w:proofErr w:type="gramEnd"/>
      <w:r>
        <w:rPr>
          <w:sz w:val="27"/>
          <w:szCs w:val="27"/>
        </w:rPr>
        <w:t xml:space="preserve">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1"/>
      <w:r w:rsidR="0052091C" w:rsidRPr="008F5CA4">
        <w:rPr>
          <w:color w:val="FF0000"/>
          <w:sz w:val="27"/>
          <w:szCs w:val="27"/>
          <w:rPrChange w:id="12" w:author="NGUYENTRANNGHIA" w:date="2019-10-22T08:32:00Z">
            <w:rPr>
              <w:sz w:val="27"/>
              <w:szCs w:val="27"/>
            </w:rPr>
          </w:rPrChange>
        </w:rPr>
        <w:t>1</w:t>
      </w:r>
      <w:r w:rsidR="008F446C" w:rsidRPr="008F5CA4">
        <w:rPr>
          <w:color w:val="FF0000"/>
          <w:sz w:val="27"/>
          <w:szCs w:val="27"/>
          <w:rPrChange w:id="13" w:author="NGUYENTRANNGHIA" w:date="2019-10-22T08:32:00Z">
            <w:rPr>
              <w:sz w:val="27"/>
              <w:szCs w:val="27"/>
            </w:rPr>
          </w:rPrChange>
        </w:rPr>
        <w:t>29</w:t>
      </w:r>
      <w:commentRangeEnd w:id="11"/>
      <w:r w:rsidR="00953F64" w:rsidRPr="008F5CA4">
        <w:rPr>
          <w:rStyle w:val="CommentReference"/>
          <w:color w:val="FF0000"/>
          <w:rPrChange w:id="14" w:author="NGUYENTRANNGHIA" w:date="2019-10-22T08:32:00Z">
            <w:rPr>
              <w:rStyle w:val="CommentReference"/>
            </w:rPr>
          </w:rPrChange>
        </w:rPr>
        <w:commentReference w:id="11"/>
      </w:r>
      <w:r w:rsidR="0052091C" w:rsidRPr="006D7527">
        <w:rPr>
          <w:sz w:val="27"/>
          <w:szCs w:val="27"/>
        </w:rPr>
        <w:t xml:space="preserve"> người đạt trình độ ngoại ngữ Tiếng Anh B1/tương đương trở lên, đạt tỉ lệ </w:t>
      </w:r>
      <w:r w:rsidR="008F446C">
        <w:rPr>
          <w:sz w:val="27"/>
          <w:szCs w:val="27"/>
        </w:rPr>
        <w:t>65</w:t>
      </w:r>
      <w:proofErr w:type="gramStart"/>
      <w:r w:rsidR="008F446C">
        <w:rPr>
          <w:sz w:val="27"/>
          <w:szCs w:val="27"/>
        </w:rPr>
        <w:t>,1</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w:t>
      </w:r>
      <w:proofErr w:type="gramStart"/>
      <w:r w:rsidR="008F446C">
        <w:rPr>
          <w:sz w:val="27"/>
          <w:szCs w:val="27"/>
        </w:rPr>
        <w:t>,6</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w:t>
      </w:r>
      <w:proofErr w:type="gramStart"/>
      <w:r w:rsidR="0052091C" w:rsidRPr="006D7527">
        <w:rPr>
          <w:sz w:val="27"/>
          <w:szCs w:val="27"/>
        </w:rPr>
        <w:t>theo</w:t>
      </w:r>
      <w:proofErr w:type="gramEnd"/>
      <w:r w:rsidR="0052091C" w:rsidRPr="006D7527">
        <w:rPr>
          <w:sz w:val="27"/>
          <w:szCs w:val="27"/>
        </w:rPr>
        <w:t xml:space="preserve">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6D7527">
        <w:rPr>
          <w:sz w:val="27"/>
          <w:szCs w:val="27"/>
          <w:shd w:val="clear" w:color="auto" w:fill="FFFFFF"/>
        </w:rPr>
        <w:t>Sinh viên được học liên thông tại các trường Đại học, Cao đẳng tiên tiến trong khu vực và trên thế giới.</w:t>
      </w:r>
      <w:proofErr w:type="gramEnd"/>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w:t>
      </w:r>
      <w:r w:rsidR="00EF7BD0" w:rsidRPr="006D7527">
        <w:rPr>
          <w:sz w:val="27"/>
          <w:szCs w:val="27"/>
          <w:shd w:val="clear" w:color="auto" w:fill="FFFFFF"/>
        </w:rPr>
        <w:lastRenderedPageBreak/>
        <w:t xml:space="preserve">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2.7:  3 Điểm.</w:t>
      </w:r>
      <w:proofErr w:type="gramEnd"/>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5"/>
      <w:r w:rsidR="00EF7BD0" w:rsidRPr="006D7527">
        <w:rPr>
          <w:sz w:val="27"/>
          <w:szCs w:val="27"/>
        </w:rPr>
        <w:t xml:space="preserve">Nhà trường đã cử 04 giảng viên tham gia đào tạo, bồi dưỡng </w:t>
      </w:r>
      <w:commentRangeEnd w:id="15"/>
      <w:r w:rsidR="00953F64">
        <w:rPr>
          <w:rStyle w:val="CommentReference"/>
        </w:rPr>
        <w:commentReference w:id="15"/>
      </w:r>
      <w:r w:rsidR="00EF7BD0" w:rsidRPr="006D7527">
        <w:rPr>
          <w:sz w:val="27"/>
          <w:szCs w:val="27"/>
        </w:rPr>
        <w:t xml:space="preserve">để cập nhật, bổ sung kiến thức từ CHLB Đức với thời lượng 05 tháng, từ tháng 05 đến tháng </w:t>
      </w:r>
      <w:proofErr w:type="gramStart"/>
      <w:r w:rsidR="00EF7BD0" w:rsidRPr="006D7527">
        <w:rPr>
          <w:sz w:val="27"/>
          <w:szCs w:val="27"/>
        </w:rPr>
        <w:t>10 với các nội dung</w:t>
      </w:r>
      <w:proofErr w:type="gramEnd"/>
      <w:r w:rsidR="00EF7BD0" w:rsidRPr="006D7527">
        <w:rPr>
          <w:sz w:val="27"/>
          <w:szCs w:val="27"/>
        </w:rPr>
        <w:t>:</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xml:space="preserve">- Bồi dưỡng công nghệ đào tạo </w:t>
      </w:r>
      <w:proofErr w:type="gramStart"/>
      <w:r w:rsidRPr="006D7527">
        <w:rPr>
          <w:sz w:val="27"/>
          <w:szCs w:val="27"/>
        </w:rPr>
        <w:t>theo</w:t>
      </w:r>
      <w:proofErr w:type="gramEnd"/>
      <w:r w:rsidRPr="006D7527">
        <w:rPr>
          <w:sz w:val="27"/>
          <w:szCs w:val="27"/>
        </w:rPr>
        <w:t xml:space="preserve">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w:t>
      </w:r>
      <w:r w:rsidR="004C6DD4" w:rsidRPr="006D7527">
        <w:rPr>
          <w:sz w:val="27"/>
          <w:szCs w:val="27"/>
        </w:rPr>
        <w:lastRenderedPageBreak/>
        <w:t xml:space="preserve">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2.8:  3 Điểm.</w:t>
      </w:r>
      <w:proofErr w:type="gramEnd"/>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6"/>
      <w:r w:rsidRPr="006D7527">
        <w:rPr>
          <w:rFonts w:eastAsia="Calibri"/>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6"/>
      <w:r w:rsidR="00953F64">
        <w:rPr>
          <w:rStyle w:val="CommentReference"/>
        </w:rPr>
        <w:commentReference w:id="16"/>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w:t>
      </w:r>
      <w:proofErr w:type="gramStart"/>
      <w:r w:rsidRPr="006D7527">
        <w:rPr>
          <w:rFonts w:eastAsia="Calibri"/>
          <w:sz w:val="27"/>
          <w:szCs w:val="27"/>
        </w:rPr>
        <w:t>chung</w:t>
      </w:r>
      <w:proofErr w:type="gramEnd"/>
      <w:r w:rsidRPr="006D7527">
        <w:rPr>
          <w:rFonts w:eastAsia="Calibri"/>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6D7527">
        <w:rPr>
          <w:rFonts w:eastAsia="Calibri"/>
          <w:sz w:val="27"/>
          <w:szCs w:val="27"/>
        </w:rPr>
        <w:t>theo</w:t>
      </w:r>
      <w:proofErr w:type="gramEnd"/>
      <w:r w:rsidRPr="006D7527">
        <w:rPr>
          <w:rFonts w:eastAsia="Calibri"/>
          <w:sz w:val="27"/>
          <w:szCs w:val="27"/>
        </w:rPr>
        <w:t xml:space="preserve">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proofErr w:type="gramStart"/>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proofErr w:type="gramEnd"/>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3.1: 3 Điểm.</w:t>
      </w:r>
      <w:proofErr w:type="gramEnd"/>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lastRenderedPageBreak/>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w:t>
      </w:r>
      <w:proofErr w:type="gramStart"/>
      <w:r w:rsidRPr="006D7527">
        <w:rPr>
          <w:sz w:val="27"/>
          <w:szCs w:val="27"/>
        </w:rPr>
        <w:t>theo</w:t>
      </w:r>
      <w:proofErr w:type="gramEnd"/>
      <w:r w:rsidRPr="006D7527">
        <w:rPr>
          <w:sz w:val="27"/>
          <w:szCs w:val="27"/>
        </w:rPr>
        <w:t xml:space="preserve">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w:t>
      </w:r>
      <w:proofErr w:type="gramStart"/>
      <w:r w:rsidRPr="006D7527">
        <w:rPr>
          <w:sz w:val="27"/>
          <w:szCs w:val="27"/>
        </w:rPr>
        <w:t>tạo  đều</w:t>
      </w:r>
      <w:proofErr w:type="gramEnd"/>
      <w:r w:rsidRPr="006D7527">
        <w:rPr>
          <w:sz w:val="27"/>
          <w:szCs w:val="27"/>
        </w:rPr>
        <w:t xml:space="preserve">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7"/>
      <w:proofErr w:type="gramStart"/>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w:t>
      </w:r>
      <w:proofErr w:type="gramEnd"/>
      <w:r w:rsidR="00FC046A" w:rsidRPr="006D7527">
        <w:rPr>
          <w:sz w:val="27"/>
          <w:szCs w:val="27"/>
        </w:rPr>
        <w:t xml:space="preserve">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7"/>
      <w:r w:rsidR="00953F64">
        <w:rPr>
          <w:rStyle w:val="CommentReference"/>
        </w:rPr>
        <w:commentReference w:id="17"/>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w:t>
      </w:r>
      <w:proofErr w:type="gramStart"/>
      <w:r w:rsidRPr="006D7527">
        <w:rPr>
          <w:rFonts w:eastAsia="Calibri"/>
          <w:b/>
          <w:i/>
          <w:color w:val="000000"/>
          <w:sz w:val="27"/>
          <w:szCs w:val="27"/>
        </w:rPr>
        <w:t>Triển khai đào tạo hợp tác với doanh nghiệp ở ít nhất 1 nghề.</w:t>
      </w:r>
      <w:proofErr w:type="gramEnd"/>
      <w:r w:rsidRPr="006D7527">
        <w:rPr>
          <w:rFonts w:eastAsia="Calibri"/>
          <w:b/>
          <w:i/>
          <w:color w:val="000000"/>
          <w:sz w:val="27"/>
          <w:szCs w:val="27"/>
        </w:rPr>
        <w:t xml:space="preserve"> </w:t>
      </w:r>
      <w:proofErr w:type="gramStart"/>
      <w:r w:rsidRPr="006D7527">
        <w:rPr>
          <w:rFonts w:eastAsia="Calibri"/>
          <w:b/>
          <w:i/>
          <w:color w:val="000000"/>
          <w:sz w:val="27"/>
          <w:szCs w:val="27"/>
        </w:rPr>
        <w:t>Thời gian đào tạo thực hành chiếm 70%, trong đó đào tạo thực hành tại doanh nghiệp chiếm ít nhất 40% tổng thời gian khóa đào tạo.</w:t>
      </w:r>
      <w:proofErr w:type="gramEnd"/>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w:t>
      </w:r>
      <w:r w:rsidRPr="00EE5E05">
        <w:rPr>
          <w:rFonts w:eastAsia="Calibri"/>
          <w:sz w:val="27"/>
          <w:szCs w:val="27"/>
        </w:rPr>
        <w:lastRenderedPageBreak/>
        <w:t xml:space="preserve">đã và đang thực hiện là thí điểm tổ chức thực hiện mô hình “Đào tạo kép” bằng việc phối hợp với các doanh nghiệp tổ chức đào tạo cho Học sinh – Sinh viên theo phương thức: </w:t>
      </w:r>
      <w:commentRangeStart w:id="18"/>
      <w:r w:rsidRPr="00EE5E05">
        <w:rPr>
          <w:rFonts w:eastAsia="Calibri"/>
          <w:sz w:val="27"/>
          <w:szCs w:val="27"/>
        </w:rPr>
        <w:t xml:space="preserve">70% thời gian học tại trường (lý thuyết và thực hành căn bản) </w:t>
      </w:r>
      <w:commentRangeEnd w:id="18"/>
      <w:r w:rsidR="008F5CA4">
        <w:rPr>
          <w:rStyle w:val="CommentReference"/>
        </w:rPr>
        <w:commentReference w:id="18"/>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EE5E05">
        <w:rPr>
          <w:rFonts w:eastAsia="Calibri"/>
          <w:sz w:val="27"/>
          <w:szCs w:val="27"/>
        </w:rPr>
        <w:t xml:space="preserve">Khi sinh viên hoàn thành chương trình </w:t>
      </w:r>
      <w:commentRangeStart w:id="19"/>
      <w:r w:rsidRPr="00EE5E05">
        <w:rPr>
          <w:rFonts w:eastAsia="Calibri"/>
          <w:sz w:val="27"/>
          <w:szCs w:val="27"/>
        </w:rPr>
        <w:t>đào tạo có thể làm việc ngay không cần mất thời gian để doanh nghiệp đào tạo lại.</w:t>
      </w:r>
      <w:proofErr w:type="gramEnd"/>
      <w:r w:rsidRPr="00EE5E05">
        <w:rPr>
          <w:rFonts w:eastAsia="Calibri"/>
          <w:sz w:val="27"/>
          <w:szCs w:val="27"/>
        </w:rPr>
        <w:t xml:space="preserve"> </w:t>
      </w:r>
      <w:proofErr w:type="gramStart"/>
      <w:r w:rsidRPr="00EE5E05">
        <w:rPr>
          <w:rFonts w:eastAsia="Calibri"/>
          <w:sz w:val="27"/>
          <w:szCs w:val="27"/>
        </w:rPr>
        <w:t>Hiện nhà trường đã kết hợp với công ty TNHH Lập Phúc đào tạo cho các sinh viên khoa Công nghệ Cơ khí.</w:t>
      </w:r>
      <w:proofErr w:type="gramEnd"/>
      <w:r w:rsidRPr="00EE5E05">
        <w:rPr>
          <w:rFonts w:eastAsia="Calibri"/>
          <w:sz w:val="27"/>
          <w:szCs w:val="27"/>
        </w:rPr>
        <w:t xml:space="preserve">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19"/>
      <w:r w:rsidR="008F5CA4">
        <w:rPr>
          <w:rStyle w:val="CommentReference"/>
        </w:rPr>
        <w:commentReference w:id="19"/>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0"/>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0"/>
      <w:r w:rsidR="008F5CA4">
        <w:rPr>
          <w:rStyle w:val="CommentReference"/>
        </w:rPr>
        <w:commentReference w:id="20"/>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Danh sách cán bộ doanh nghiệp tham 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w:t>
      </w:r>
    </w:p>
    <w:p w:rsidR="00DD3200" w:rsidRPr="006D7527" w:rsidRDefault="00DD3200" w:rsidP="00DD3200">
      <w:pPr>
        <w:shd w:val="clear" w:color="auto" w:fill="FFFFFF"/>
        <w:spacing w:before="80"/>
        <w:ind w:firstLine="567"/>
        <w:jc w:val="both"/>
        <w:rPr>
          <w:b/>
          <w:iCs/>
          <w:sz w:val="27"/>
          <w:szCs w:val="27"/>
        </w:rPr>
      </w:pPr>
      <w:proofErr w:type="gramStart"/>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roofErr w:type="gramEnd"/>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 xml:space="preserve">Nhà trường thành lập các Hội đồng tư vấn chuyên môn giúp Trường phát triển </w:t>
      </w:r>
      <w:proofErr w:type="gramStart"/>
      <w:r w:rsidRPr="006D7527">
        <w:rPr>
          <w:rFonts w:eastAsia="Calibri"/>
          <w:sz w:val="27"/>
          <w:szCs w:val="27"/>
        </w:rPr>
        <w:t>theo</w:t>
      </w:r>
      <w:proofErr w:type="gramEnd"/>
      <w:r w:rsidRPr="006D7527">
        <w:rPr>
          <w:rFonts w:eastAsia="Calibri"/>
          <w:sz w:val="27"/>
          <w:szCs w:val="27"/>
        </w:rPr>
        <w:t xml:space="preserve">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6D7527">
        <w:rPr>
          <w:rFonts w:eastAsia="Calibri"/>
          <w:sz w:val="27"/>
          <w:szCs w:val="27"/>
        </w:rPr>
        <w:t>nhà  giáo</w:t>
      </w:r>
      <w:proofErr w:type="gramEnd"/>
      <w:r w:rsidRPr="006D7527">
        <w:rPr>
          <w:rFonts w:eastAsia="Calibri"/>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lastRenderedPageBreak/>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1"/>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2"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3"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1"/>
      <w:r w:rsidR="008F5CA4">
        <w:rPr>
          <w:rStyle w:val="CommentReference"/>
        </w:rPr>
        <w:commentReference w:id="21"/>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4"/>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4"/>
      <w:r w:rsidR="008F5CA4">
        <w:rPr>
          <w:rStyle w:val="CommentReference"/>
        </w:rPr>
        <w:commentReference w:id="24"/>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i/>
          <w:color w:val="FF0000"/>
          <w:sz w:val="27"/>
          <w:szCs w:val="27"/>
          <w:lang w:val="vi-VN"/>
        </w:rPr>
        <w:t xml:space="preserve">. </w:t>
      </w:r>
      <w:proofErr w:type="gramStart"/>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6D7527" w:rsidRDefault="00226476" w:rsidP="00226476">
      <w:pPr>
        <w:ind w:firstLine="567"/>
        <w:jc w:val="both"/>
        <w:rPr>
          <w:b/>
          <w:bCs/>
          <w:i/>
          <w:iCs/>
          <w:sz w:val="27"/>
          <w:szCs w:val="27"/>
        </w:rPr>
      </w:pPr>
      <w:proofErr w:type="gramStart"/>
      <w:r w:rsidRPr="006D7527">
        <w:rPr>
          <w:b/>
          <w:bCs/>
          <w:i/>
          <w:iCs/>
          <w:sz w:val="27"/>
          <w:szCs w:val="27"/>
          <w:highlight w:val="yellow"/>
        </w:rPr>
        <w:t>Điểm tự đánh giá tiêu chuẩn 3.4:  02 Điểm.</w:t>
      </w:r>
      <w:proofErr w:type="gramEnd"/>
    </w:p>
    <w:p w:rsidR="00C70863" w:rsidRPr="006D7527" w:rsidRDefault="00C70863" w:rsidP="00C70863">
      <w:pPr>
        <w:spacing w:before="120" w:after="120" w:line="288" w:lineRule="auto"/>
        <w:ind w:firstLine="567"/>
        <w:jc w:val="both"/>
        <w:rPr>
          <w:b/>
          <w:i/>
          <w:sz w:val="27"/>
          <w:szCs w:val="27"/>
        </w:rPr>
      </w:pPr>
      <w:r w:rsidRPr="006D7527">
        <w:rPr>
          <w:b/>
          <w:i/>
          <w:sz w:val="27"/>
          <w:szCs w:val="27"/>
        </w:rPr>
        <w:t xml:space="preserve">3.5. Tiêu chuẩn 3.5. Nhà trường cung cấp dịch vụ đào tạo, bồi dưỡng cho người </w:t>
      </w:r>
      <w:proofErr w:type="gramStart"/>
      <w:r w:rsidRPr="006D7527">
        <w:rPr>
          <w:b/>
          <w:i/>
          <w:sz w:val="27"/>
          <w:szCs w:val="27"/>
        </w:rPr>
        <w:t>lao</w:t>
      </w:r>
      <w:proofErr w:type="gramEnd"/>
      <w:r w:rsidRPr="006D7527">
        <w:rPr>
          <w:b/>
          <w:i/>
          <w:sz w:val="27"/>
          <w:szCs w:val="27"/>
        </w:rPr>
        <w:t xml:space="preserve">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6D7527">
        <w:rPr>
          <w:sz w:val="27"/>
          <w:szCs w:val="27"/>
          <w:shd w:val="clear" w:color="auto" w:fill="FFFFFF"/>
        </w:rPr>
        <w:t>theo</w:t>
      </w:r>
      <w:proofErr w:type="gramEnd"/>
      <w:r w:rsidRPr="006D7527">
        <w:rPr>
          <w:sz w:val="27"/>
          <w:szCs w:val="27"/>
          <w:shd w:val="clear" w:color="auto" w:fill="FFFFFF"/>
        </w:rPr>
        <w:t xml:space="preserve">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5"/>
      <w:r w:rsidRPr="006D7527">
        <w:rPr>
          <w:sz w:val="27"/>
          <w:szCs w:val="27"/>
        </w:rPr>
        <w:t xml:space="preserve">Trường đã tổ chức đào tạo 3 lớp Trung cấp chính quy khóa 2018 nghề Điện </w:t>
      </w:r>
      <w:r w:rsidRPr="006D7527">
        <w:rPr>
          <w:sz w:val="27"/>
          <w:szCs w:val="27"/>
        </w:rPr>
        <w:lastRenderedPageBreak/>
        <w:t xml:space="preserve">Công nghiệp cho cán bộ, nhân viên của Tổng công ty Điện lực TP.HCM nhằm đa dạng hóa công tác đào tạo, giúp người lao động tại doanh nghiệp có thêm cơ hội học tập </w:t>
      </w:r>
      <w:commentRangeEnd w:id="25"/>
      <w:r w:rsidR="008F5CA4">
        <w:rPr>
          <w:rStyle w:val="CommentReference"/>
        </w:rPr>
        <w:commentReference w:id="25"/>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B771D4" w:rsidP="00685D92">
      <w:pPr>
        <w:tabs>
          <w:tab w:val="left" w:pos="993"/>
        </w:tabs>
        <w:spacing w:before="120" w:after="120" w:line="288" w:lineRule="auto"/>
        <w:ind w:firstLine="567"/>
        <w:jc w:val="both"/>
        <w:rPr>
          <w:sz w:val="27"/>
          <w:szCs w:val="27"/>
        </w:rPr>
      </w:pPr>
      <w:r w:rsidRPr="00B771D4">
        <w:rPr>
          <w:sz w:val="27"/>
          <w:szCs w:val="27"/>
          <w:highlight w:val="cyan"/>
        </w:rPr>
        <w:t>Trong năm 2019,</w:t>
      </w:r>
      <w:r w:rsidR="001E2793" w:rsidRPr="00B771D4">
        <w:rPr>
          <w:sz w:val="27"/>
          <w:szCs w:val="27"/>
        </w:rPr>
        <w:t xml:space="preserve"> </w:t>
      </w:r>
      <w:r w:rsidR="00685D92" w:rsidRPr="00B771D4">
        <w:rPr>
          <w:sz w:val="27"/>
          <w:szCs w:val="27"/>
        </w:rPr>
        <w:t xml:space="preserve">Trường đã hợp tác với Công ty TNHH – XS Thương mại PHANA </w:t>
      </w:r>
      <w:r w:rsidR="00685D92" w:rsidRPr="00B771D4">
        <w:rPr>
          <w:sz w:val="27"/>
          <w:szCs w:val="27"/>
          <w:highlight w:val="cyan"/>
        </w:rPr>
        <w:t>tổ chức</w:t>
      </w:r>
      <w:r w:rsidRPr="00B771D4">
        <w:rPr>
          <w:sz w:val="27"/>
          <w:szCs w:val="27"/>
          <w:highlight w:val="cyan"/>
        </w:rPr>
        <w:t xml:space="preserve"> 2 lớp </w:t>
      </w:r>
      <w:r w:rsidR="00685D92" w:rsidRPr="00B771D4">
        <w:rPr>
          <w:sz w:val="27"/>
          <w:szCs w:val="27"/>
          <w:highlight w:val="cyan"/>
        </w:rPr>
        <w:t>đào tạo</w:t>
      </w:r>
      <w:r w:rsidR="00685D92" w:rsidRPr="006D7527">
        <w:rPr>
          <w:sz w:val="27"/>
          <w:szCs w:val="27"/>
        </w:rPr>
        <w:t xml:space="preserve">,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3.5:  3 Điểm.</w:t>
      </w:r>
      <w:proofErr w:type="gramEnd"/>
    </w:p>
    <w:p w:rsidR="00855EF4" w:rsidRPr="006D7527" w:rsidRDefault="00855EF4" w:rsidP="007B7E12">
      <w:pPr>
        <w:spacing w:before="120" w:after="120" w:line="288" w:lineRule="auto"/>
        <w:ind w:firstLine="567"/>
        <w:jc w:val="both"/>
        <w:rPr>
          <w:b/>
          <w:i/>
          <w:sz w:val="27"/>
          <w:szCs w:val="27"/>
        </w:rPr>
      </w:pPr>
      <w:proofErr w:type="gramStart"/>
      <w:r w:rsidRPr="00F3422B">
        <w:rPr>
          <w:b/>
          <w:i/>
          <w:sz w:val="27"/>
          <w:szCs w:val="27"/>
        </w:rPr>
        <w:t>Tiêu chuẩn 3.6.</w:t>
      </w:r>
      <w:proofErr w:type="gramEnd"/>
      <w:r w:rsidRPr="00F3422B">
        <w:rPr>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6"/>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 xml:space="preserve">-UBND </w:t>
      </w:r>
      <w:r w:rsidR="0042564D" w:rsidRPr="0042564D">
        <w:rPr>
          <w:i/>
          <w:color w:val="0070C0"/>
          <w:sz w:val="27"/>
          <w:szCs w:val="27"/>
          <w:lang w:val="nb-NO"/>
        </w:rPr>
        <w:lastRenderedPageBreak/>
        <w:t>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6"/>
      <w:r w:rsidR="004D525A">
        <w:rPr>
          <w:rStyle w:val="CommentReference"/>
        </w:rPr>
        <w:commentReference w:id="26"/>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proofErr w:type="gramStart"/>
      <w:r w:rsidRPr="006D7527">
        <w:rPr>
          <w:b/>
          <w:bCs/>
          <w:iCs/>
          <w:color w:val="000000" w:themeColor="text1"/>
          <w:sz w:val="27"/>
          <w:szCs w:val="27"/>
          <w:highlight w:val="yellow"/>
        </w:rPr>
        <w:t>Điểm tự đánh giá tiêu chuẩn 3.6:  3 Điểm.</w:t>
      </w:r>
      <w:proofErr w:type="gramEnd"/>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w:t>
      </w:r>
      <w:proofErr w:type="gramStart"/>
      <w:r w:rsidRPr="006D7527">
        <w:rPr>
          <w:rFonts w:eastAsia="Calibri"/>
          <w:sz w:val="27"/>
          <w:szCs w:val="27"/>
        </w:rPr>
        <w:t>theo</w:t>
      </w:r>
      <w:proofErr w:type="gramEnd"/>
      <w:r w:rsidRPr="006D7527">
        <w:rPr>
          <w:rFonts w:eastAsia="Calibri"/>
          <w:sz w:val="27"/>
          <w:szCs w:val="27"/>
        </w:rPr>
        <w:t xml:space="preserve">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7"/>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mạng máy tính, đồng thời cũng là ngành trọng điểm của trường </w:t>
      </w:r>
      <w:commentRangeEnd w:id="27"/>
      <w:r w:rsidR="004D525A">
        <w:rPr>
          <w:rStyle w:val="CommentReference"/>
        </w:rPr>
        <w:commentReference w:id="27"/>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8"/>
      <w:proofErr w:type="gramStart"/>
      <w:r w:rsidRPr="006D7527">
        <w:rPr>
          <w:rFonts w:eastAsia="Calibri"/>
          <w:sz w:val="27"/>
          <w:szCs w:val="27"/>
        </w:rPr>
        <w:t xml:space="preserve">Trong quá trình đào tạo, trường tổ chức 30% số môn học thực hành được doanh nghiệp cùng tham gia đánh giá kết quả học tập của HSSV </w:t>
      </w:r>
      <w:commentRangeEnd w:id="28"/>
      <w:r w:rsidR="004D525A">
        <w:rPr>
          <w:rStyle w:val="CommentReference"/>
        </w:rPr>
        <w:commentReference w:id="28"/>
      </w:r>
      <w:r w:rsidRPr="006D7527">
        <w:rPr>
          <w:rFonts w:eastAsia="Calibri"/>
          <w:i/>
          <w:color w:val="0070C0"/>
          <w:sz w:val="27"/>
          <w:szCs w:val="27"/>
        </w:rPr>
        <w:t>(3.7.02 - Danh sách đại diện doanh nghiệp tham gia đánh giá kết quả học tập của HSSV).</w:t>
      </w:r>
      <w:proofErr w:type="gramEnd"/>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Ngoài ra, trong chương trình đào tạo của mỗi khóa có môn học thực tập tốt nghiệp 100</w:t>
      </w:r>
      <w:proofErr w:type="gramStart"/>
      <w:r w:rsidRPr="006D7527">
        <w:rPr>
          <w:rFonts w:eastAsia="Calibri"/>
          <w:sz w:val="27"/>
          <w:szCs w:val="27"/>
        </w:rPr>
        <w:t>%  HSSV</w:t>
      </w:r>
      <w:proofErr w:type="gramEnd"/>
      <w:r w:rsidRPr="006D7527">
        <w:rPr>
          <w:rFonts w:eastAsia="Calibri"/>
          <w:sz w:val="27"/>
          <w:szCs w:val="27"/>
        </w:rPr>
        <w:t xml:space="preserve">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lastRenderedPageBreak/>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3.7: 3 Điểm.</w:t>
      </w:r>
      <w:proofErr w:type="gramEnd"/>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w:t>
      </w:r>
      <w:proofErr w:type="gramStart"/>
      <w:r w:rsidRPr="006D7527">
        <w:rPr>
          <w:sz w:val="27"/>
          <w:szCs w:val="27"/>
        </w:rPr>
        <w:t>thu</w:t>
      </w:r>
      <w:proofErr w:type="gramEnd"/>
      <w:r w:rsidRPr="006D7527">
        <w:rPr>
          <w:sz w:val="27"/>
          <w:szCs w:val="27"/>
        </w:rPr>
        <w:t xml:space="preserve">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29"/>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29"/>
      <w:r w:rsidR="004D525A">
        <w:rPr>
          <w:rStyle w:val="CommentReference"/>
        </w:rPr>
        <w:commentReference w:id="29"/>
      </w:r>
    </w:p>
    <w:p w:rsidR="007A3273" w:rsidRPr="00A02EC4" w:rsidRDefault="007A3273" w:rsidP="007A3273">
      <w:pPr>
        <w:spacing w:before="60" w:after="60"/>
        <w:jc w:val="both"/>
        <w:rPr>
          <w:ins w:id="30" w:author="Do Thanh Van" w:date="2019-10-21T14:49:00Z"/>
          <w:b/>
          <w:color w:val="000000"/>
          <w:lang w:val="nl-NL"/>
        </w:rPr>
      </w:pPr>
      <w:ins w:id="31"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2" w:author="Do Thanh Van" w:date="2019-10-21T14:49:00Z"/>
          <w:b/>
          <w:color w:val="000000"/>
          <w:lang w:val="nl-NL"/>
        </w:rPr>
      </w:pPr>
    </w:p>
    <w:p w:rsidR="007A3273" w:rsidRPr="00A02EC4" w:rsidRDefault="007A3273" w:rsidP="007A3273">
      <w:pPr>
        <w:spacing w:before="60" w:after="60"/>
        <w:jc w:val="both"/>
        <w:rPr>
          <w:ins w:id="33"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4" w:author="Do Thanh Van" w:date="2019-10-21T14:49:00Z"/>
        </w:trPr>
        <w:tc>
          <w:tcPr>
            <w:tcW w:w="879" w:type="dxa"/>
            <w:vMerge w:val="restart"/>
            <w:vAlign w:val="center"/>
          </w:tcPr>
          <w:p w:rsidR="007A3273" w:rsidRPr="00A02EC4" w:rsidRDefault="007A3273" w:rsidP="001C203E">
            <w:pPr>
              <w:spacing w:before="60" w:after="60"/>
              <w:ind w:left="-79"/>
              <w:jc w:val="right"/>
              <w:rPr>
                <w:ins w:id="35" w:author="Do Thanh Van" w:date="2019-10-21T14:49:00Z"/>
                <w:b/>
                <w:color w:val="000000"/>
              </w:rPr>
            </w:pPr>
            <w:ins w:id="36"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7" w:author="Do Thanh Van" w:date="2019-10-21T14:49:00Z"/>
                <w:b/>
                <w:i/>
                <w:color w:val="000000"/>
              </w:rPr>
            </w:pPr>
            <w:ins w:id="38"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39" w:author="Do Thanh Van" w:date="2019-10-21T14:49:00Z"/>
                <w:b/>
                <w:color w:val="000000"/>
              </w:rPr>
            </w:pPr>
            <w:ins w:id="40" w:author="Do Thanh Van" w:date="2019-10-21T14:49:00Z">
              <w:r w:rsidRPr="00A02EC4">
                <w:rPr>
                  <w:b/>
                  <w:color w:val="000000"/>
                </w:rPr>
                <w:t>x 100</w:t>
              </w:r>
            </w:ins>
          </w:p>
        </w:tc>
      </w:tr>
      <w:tr w:rsidR="007A3273" w:rsidRPr="00A02EC4" w:rsidTr="001C203E">
        <w:trPr>
          <w:ins w:id="41" w:author="Do Thanh Van" w:date="2019-10-21T14:49:00Z"/>
        </w:trPr>
        <w:tc>
          <w:tcPr>
            <w:tcW w:w="879" w:type="dxa"/>
            <w:vMerge/>
          </w:tcPr>
          <w:p w:rsidR="007A3273" w:rsidRPr="00A02EC4" w:rsidRDefault="007A3273" w:rsidP="001C203E">
            <w:pPr>
              <w:spacing w:before="60" w:after="60"/>
              <w:jc w:val="both"/>
              <w:rPr>
                <w:ins w:id="42" w:author="Do Thanh Van" w:date="2019-10-21T14:49:00Z"/>
                <w:b/>
                <w:color w:val="000000"/>
              </w:rPr>
            </w:pPr>
          </w:p>
        </w:tc>
        <w:tc>
          <w:tcPr>
            <w:tcW w:w="4950" w:type="dxa"/>
          </w:tcPr>
          <w:p w:rsidR="007A3273" w:rsidRPr="00A02EC4" w:rsidRDefault="007A3273" w:rsidP="001C203E">
            <w:pPr>
              <w:spacing w:before="60" w:after="60"/>
              <w:jc w:val="center"/>
              <w:rPr>
                <w:ins w:id="43" w:author="Do Thanh Van" w:date="2019-10-21T14:49:00Z"/>
                <w:b/>
                <w:i/>
                <w:color w:val="000000"/>
              </w:rPr>
            </w:pPr>
            <w:ins w:id="44"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5" w:author="Do Thanh Van" w:date="2019-10-21T14:49:00Z"/>
                <w:b/>
                <w:color w:val="000000"/>
              </w:rPr>
            </w:pPr>
          </w:p>
        </w:tc>
      </w:tr>
    </w:tbl>
    <w:p w:rsidR="007A3273" w:rsidRDefault="007A3273" w:rsidP="00E55E27">
      <w:pPr>
        <w:spacing w:before="120" w:after="120" w:line="288" w:lineRule="auto"/>
        <w:ind w:firstLine="567"/>
        <w:jc w:val="both"/>
        <w:rPr>
          <w:ins w:id="46"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7"/>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7"/>
      <w:r w:rsidR="004D525A">
        <w:rPr>
          <w:rStyle w:val="CommentReference"/>
        </w:rPr>
        <w:commentReference w:id="47"/>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8"/>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8"/>
      <w:r w:rsidR="004D525A">
        <w:rPr>
          <w:rStyle w:val="CommentReference"/>
        </w:rPr>
        <w:commentReference w:id="48"/>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49"/>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49"/>
      <w:r w:rsidR="004D525A">
        <w:rPr>
          <w:rStyle w:val="CommentReference"/>
        </w:rPr>
        <w:commentReference w:id="49"/>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proofErr w:type="gramStart"/>
      <w:r w:rsidRPr="006D7527">
        <w:rPr>
          <w:sz w:val="27"/>
          <w:szCs w:val="27"/>
        </w:rPr>
        <w:lastRenderedPageBreak/>
        <w:t>Nhà trường đã thành lập Trung tâm đào tạo Lý Tự Trọng để tổ chức đào tạo, đánh giá và cấp chứng chỉ tin học ứng dụng cơ bản.</w:t>
      </w:r>
      <w:proofErr w:type="gramEnd"/>
      <w:r w:rsidRPr="006D7527">
        <w:rPr>
          <w:sz w:val="27"/>
          <w:szCs w:val="27"/>
        </w:rPr>
        <w:t xml:space="preserve">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w:t>
      </w:r>
      <w:proofErr w:type="gramStart"/>
      <w:r w:rsidR="007C66E8" w:rsidRPr="006D7527">
        <w:rPr>
          <w:i/>
          <w:color w:val="0070C0"/>
          <w:sz w:val="27"/>
          <w:szCs w:val="27"/>
        </w:rPr>
        <w:t>tay</w:t>
      </w:r>
      <w:proofErr w:type="gramEnd"/>
      <w:r w:rsidR="007C66E8" w:rsidRPr="006D7527">
        <w:rPr>
          <w:i/>
          <w:color w:val="0070C0"/>
          <w:sz w:val="27"/>
          <w:szCs w:val="27"/>
        </w:rPr>
        <w:t xml:space="preserve">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0"/>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0"/>
      <w:r w:rsidR="00C30C1F">
        <w:rPr>
          <w:rStyle w:val="CommentReference"/>
          <w:rFonts w:ascii="Times New Roman" w:hAnsi="Times New Roman"/>
        </w:rPr>
        <w:commentReference w:id="50"/>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1"/>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1"/>
      <w:r w:rsidR="00C30C1F">
        <w:rPr>
          <w:rStyle w:val="CommentReference"/>
        </w:rPr>
        <w:commentReference w:id="51"/>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5.1:  3 Điểm.</w:t>
      </w:r>
      <w:proofErr w:type="gramEnd"/>
    </w:p>
    <w:p w:rsidR="00706B43" w:rsidRPr="006D7527" w:rsidRDefault="00706B43" w:rsidP="00706B43">
      <w:pPr>
        <w:spacing w:before="120" w:after="120" w:line="288" w:lineRule="auto"/>
        <w:ind w:firstLine="567"/>
        <w:jc w:val="both"/>
        <w:rPr>
          <w:b/>
          <w:i/>
          <w:iCs/>
          <w:sz w:val="27"/>
          <w:szCs w:val="27"/>
        </w:rPr>
      </w:pPr>
      <w:r w:rsidRPr="006D7527">
        <w:rPr>
          <w:b/>
          <w:i/>
          <w:sz w:val="27"/>
          <w:szCs w:val="27"/>
        </w:rPr>
        <w:t xml:space="preserve">5.2. Tiêu chuẩn 5.2. Học sinh, sinh viên tốt nghiệp ở những ngành, nghề trọng điểm có trình độ tiếng Anh đạt A1 (hệ trung cấp), A2 (hệ cao đẳng) </w:t>
      </w:r>
      <w:proofErr w:type="gramStart"/>
      <w:r w:rsidRPr="006D7527">
        <w:rPr>
          <w:b/>
          <w:i/>
          <w:sz w:val="27"/>
          <w:szCs w:val="27"/>
        </w:rPr>
        <w:t>theo</w:t>
      </w:r>
      <w:proofErr w:type="gramEnd"/>
      <w:r w:rsidRPr="006D7527">
        <w:rPr>
          <w:b/>
          <w:i/>
          <w:sz w:val="27"/>
          <w:szCs w:val="27"/>
        </w:rPr>
        <w:t xml:space="preserve">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6D7527">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6D7527">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6D7527">
        <w:rPr>
          <w:rFonts w:ascii="Times New Roman" w:hAnsi="Times New Roman"/>
          <w:sz w:val="27"/>
          <w:szCs w:val="27"/>
        </w:rPr>
        <w:t>theo</w:t>
      </w:r>
      <w:proofErr w:type="gramEnd"/>
      <w:r w:rsidRPr="006D7527">
        <w:rPr>
          <w:rFonts w:ascii="Times New Roman" w:hAnsi="Times New Roman"/>
          <w:sz w:val="27"/>
          <w:szCs w:val="27"/>
        </w:rPr>
        <w:t xml:space="preserve">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2"/>
      <w:r w:rsidR="00706B43" w:rsidRPr="006D7527">
        <w:rPr>
          <w:sz w:val="27"/>
          <w:szCs w:val="27"/>
        </w:rPr>
        <w:t>do trường cấp</w:t>
      </w:r>
      <w:commentRangeEnd w:id="52"/>
      <w:r w:rsidR="00C30C1F">
        <w:rPr>
          <w:rStyle w:val="CommentReference"/>
        </w:rPr>
        <w:commentReference w:id="52"/>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5.2:  3 Điểm.</w:t>
      </w:r>
      <w:proofErr w:type="gramEnd"/>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 xml:space="preserve">Học sinh, sinh viên tốt nghiệp các ngành, nghề trọng điểm </w:t>
      </w:r>
      <w:proofErr w:type="gramStart"/>
      <w:r w:rsidRPr="006D7527">
        <w:rPr>
          <w:b/>
          <w:bCs/>
          <w:i/>
          <w:iCs/>
          <w:color w:val="000000" w:themeColor="text1"/>
          <w:sz w:val="27"/>
          <w:szCs w:val="27"/>
        </w:rPr>
        <w:t>theo</w:t>
      </w:r>
      <w:proofErr w:type="gramEnd"/>
      <w:r w:rsidRPr="006D7527">
        <w:rPr>
          <w:b/>
          <w:bCs/>
          <w:i/>
          <w:iCs/>
          <w:color w:val="000000" w:themeColor="text1"/>
          <w:sz w:val="27"/>
          <w:szCs w:val="27"/>
        </w:rPr>
        <w:t xml:space="preserve">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6D7527">
        <w:rPr>
          <w:sz w:val="27"/>
          <w:szCs w:val="27"/>
        </w:rPr>
        <w:t>theo</w:t>
      </w:r>
      <w:proofErr w:type="gramEnd"/>
      <w:r w:rsidRPr="006D7527">
        <w:rPr>
          <w:sz w:val="27"/>
          <w:szCs w:val="27"/>
        </w:rPr>
        <w:t xml:space="preserve">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5.3:  3 Điểm.</w:t>
      </w:r>
      <w:proofErr w:type="gramEnd"/>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 xml:space="preserve">5.4. Tiêu chuẩn 5.4. </w:t>
      </w:r>
      <w:proofErr w:type="gramStart"/>
      <w:r w:rsidRPr="006D7527">
        <w:rPr>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3"/>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3"/>
      <w:r w:rsidR="00C30C1F">
        <w:rPr>
          <w:rStyle w:val="CommentReference"/>
        </w:rPr>
        <w:commentReference w:id="53"/>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proofErr w:type="gramStart"/>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proofErr w:type="gramStart"/>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roofErr w:type="gramEnd"/>
    </w:p>
    <w:p w:rsidR="00706B43" w:rsidRPr="006D7527" w:rsidRDefault="00706B43" w:rsidP="00706B43">
      <w:pPr>
        <w:spacing w:before="120" w:after="120" w:line="288" w:lineRule="auto"/>
        <w:ind w:firstLine="567"/>
        <w:jc w:val="both"/>
        <w:rPr>
          <w:i/>
          <w:sz w:val="27"/>
          <w:szCs w:val="27"/>
        </w:rPr>
      </w:pPr>
      <w:proofErr w:type="gramStart"/>
      <w:r w:rsidRPr="006D7527">
        <w:rPr>
          <w:sz w:val="27"/>
          <w:szCs w:val="27"/>
        </w:rPr>
        <w:t>Từ năm 2018 đến nay, Đoàn TN-Hội SV trường đã triển khai đến học sinh sinh viên 04 ngày chủ nhật xanh cấp trường.</w:t>
      </w:r>
      <w:proofErr w:type="gramEnd"/>
      <w:r w:rsidRPr="006D7527">
        <w:rPr>
          <w:sz w:val="27"/>
          <w:szCs w:val="27"/>
        </w:rPr>
        <w:t xml:space="preserve">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gày chủ nhật xanh 18/03/201</w:t>
      </w:r>
      <w:proofErr w:type="gramStart"/>
      <w:r w:rsidR="00EC32EE" w:rsidRPr="006D7527">
        <w:rPr>
          <w:i/>
          <w:color w:val="0070C0"/>
          <w:sz w:val="27"/>
          <w:szCs w:val="27"/>
        </w:rPr>
        <w:t xml:space="preserve">; </w:t>
      </w:r>
      <w:r w:rsidR="00337713" w:rsidRPr="006D7527">
        <w:rPr>
          <w:i/>
          <w:color w:val="0070C0"/>
          <w:sz w:val="27"/>
          <w:szCs w:val="27"/>
        </w:rPr>
        <w:t xml:space="preserve"> </w:t>
      </w:r>
      <w:r w:rsidR="00EC32EE" w:rsidRPr="006D7527">
        <w:rPr>
          <w:i/>
          <w:color w:val="0070C0"/>
          <w:sz w:val="27"/>
          <w:szCs w:val="27"/>
        </w:rPr>
        <w:t>4.8.03</w:t>
      </w:r>
      <w:proofErr w:type="gramEnd"/>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xml:space="preserve">, sau đợt thực tập tốt nghiệp tại doanh nghiệp các HSSV đều được đánh giá cao về năng lực chuyên môn và ý thức kỷ luật. </w:t>
      </w:r>
      <w:proofErr w:type="gramStart"/>
      <w:r w:rsidR="00B53267" w:rsidRPr="006D7527">
        <w:rPr>
          <w:sz w:val="27"/>
          <w:szCs w:val="27"/>
        </w:rPr>
        <w:t>Đặc biệt, sau khi tốt nghiệp các HSSV được chính các doanh nghiệp này ưu tiên tuyển dụng.</w:t>
      </w:r>
      <w:proofErr w:type="gramEnd"/>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4"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proofErr w:type="gramStart"/>
      <w:r w:rsidR="0098581F" w:rsidRPr="006D7527">
        <w:rPr>
          <w:rFonts w:eastAsiaTheme="minorHAnsi"/>
          <w:i/>
          <w:color w:val="0070C0"/>
          <w:sz w:val="27"/>
          <w:szCs w:val="27"/>
        </w:rPr>
        <w:t>.</w:t>
      </w:r>
      <w:r w:rsidR="00971BA4" w:rsidRPr="006D7527">
        <w:rPr>
          <w:rFonts w:eastAsiaTheme="minorHAnsi"/>
          <w:i/>
          <w:color w:val="0070C0"/>
          <w:sz w:val="27"/>
          <w:szCs w:val="27"/>
        </w:rPr>
        <w:t>(</w:t>
      </w:r>
      <w:proofErr w:type="gramEnd"/>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5"/>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5"/>
      <w:r w:rsidR="00C30C1F">
        <w:rPr>
          <w:rStyle w:val="CommentReference"/>
        </w:rPr>
        <w:commentReference w:id="55"/>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6" w:author="Do Thanh Van" w:date="2019-10-21T15:31:00Z"/>
          <w:i/>
          <w:color w:val="000000"/>
          <w:lang w:val="nl-NL"/>
        </w:rPr>
      </w:pPr>
      <w:ins w:id="57"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8" w:author="Do Thanh Van" w:date="2019-10-21T15:31:00Z"/>
          <w:color w:val="000000"/>
          <w:lang w:val="nl-NL"/>
        </w:rPr>
      </w:pPr>
      <w:ins w:id="59"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0" w:author="Do Thanh Van" w:date="2019-10-21T15:31:00Z"/>
          <w:b/>
          <w:i/>
          <w:color w:val="000000"/>
          <w:lang w:val="nl-NL"/>
        </w:rPr>
      </w:pPr>
      <w:ins w:id="61"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proofErr w:type="gramStart"/>
      <w:r w:rsidR="0013281D" w:rsidRPr="006D7527">
        <w:rPr>
          <w:sz w:val="27"/>
          <w:szCs w:val="27"/>
        </w:rPr>
        <w:t>lao</w:t>
      </w:r>
      <w:proofErr w:type="gramEnd"/>
      <w:r w:rsidR="0013281D" w:rsidRPr="006D7527">
        <w:rPr>
          <w:sz w:val="27"/>
          <w:szCs w:val="27"/>
        </w:rPr>
        <w:t xml:space="preserve">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proofErr w:type="gramStart"/>
      <w:r w:rsidRPr="006D7527">
        <w:rPr>
          <w:b/>
          <w:bCs/>
          <w:i/>
          <w:iCs/>
          <w:sz w:val="27"/>
          <w:szCs w:val="27"/>
          <w:highlight w:val="yellow"/>
        </w:rPr>
        <w:t>Điểm tự đánh giá tiêu chuẩn 5.5:  3 Điểm.</w:t>
      </w:r>
      <w:proofErr w:type="gramEnd"/>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proofErr w:type="gramStart"/>
      <w:r w:rsidRPr="006D7527">
        <w:rPr>
          <w:bCs/>
          <w:sz w:val="27"/>
          <w:szCs w:val="27"/>
        </w:rPr>
        <w:t>Giữ mức quy mô đào tạo của trường là 15.000 HSSV/năm, phấn đấu tăng số nghề trọng điểm của Nhà trường lên 10 nghề.</w:t>
      </w:r>
      <w:proofErr w:type="gramEnd"/>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 xml:space="preserve">tư mở rộng Trường, xây dựng đội </w:t>
      </w:r>
      <w:proofErr w:type="gramStart"/>
      <w:r w:rsidR="009D5839" w:rsidRPr="006D7527">
        <w:rPr>
          <w:sz w:val="27"/>
          <w:szCs w:val="27"/>
        </w:rPr>
        <w:t>ngũ</w:t>
      </w:r>
      <w:proofErr w:type="gramEnd"/>
      <w:r w:rsidR="009D5839" w:rsidRPr="006D7527">
        <w:rPr>
          <w:sz w:val="27"/>
          <w:szCs w:val="27"/>
        </w:rPr>
        <w:t xml:space="preserve">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proofErr w:type="gramStart"/>
      <w:r w:rsidRPr="006D7527">
        <w:rPr>
          <w:b/>
          <w:i/>
          <w:color w:val="000000" w:themeColor="text1"/>
          <w:sz w:val="27"/>
          <w:szCs w:val="27"/>
        </w:rPr>
        <w:t xml:space="preserve">+ </w:t>
      </w:r>
      <w:r w:rsidRPr="006D7527">
        <w:rPr>
          <w:sz w:val="27"/>
          <w:szCs w:val="27"/>
        </w:rPr>
        <w:t>Đối với Tiêu chuẩn 2.2.</w:t>
      </w:r>
      <w:proofErr w:type="gramEnd"/>
      <w:r w:rsidRPr="006D7527">
        <w:rPr>
          <w:sz w:val="27"/>
          <w:szCs w:val="27"/>
        </w:rPr>
        <w:t xml:space="preserve"> Đội </w:t>
      </w:r>
      <w:proofErr w:type="gramStart"/>
      <w:r w:rsidRPr="006D7527">
        <w:rPr>
          <w:sz w:val="27"/>
          <w:szCs w:val="27"/>
        </w:rPr>
        <w:t>ngũ</w:t>
      </w:r>
      <w:proofErr w:type="gramEnd"/>
      <w:r w:rsidRPr="006D7527">
        <w:rPr>
          <w:sz w:val="27"/>
          <w:szCs w:val="27"/>
        </w:rPr>
        <w:t xml:space="preserve">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proofErr w:type="gramStart"/>
      <w:r w:rsidRPr="006D7527">
        <w:rPr>
          <w:sz w:val="27"/>
          <w:szCs w:val="27"/>
        </w:rPr>
        <w:t>Trường nhất trí với bộ dự thảo tiêu chí.</w:t>
      </w:r>
      <w:proofErr w:type="gramEnd"/>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w:t>
      </w:r>
      <w:proofErr w:type="gramStart"/>
      <w:r w:rsidR="003B31C7">
        <w:rPr>
          <w:sz w:val="27"/>
          <w:szCs w:val="27"/>
        </w:rPr>
        <w:t>kim</w:t>
      </w:r>
      <w:proofErr w:type="gramEnd"/>
      <w:r w:rsidR="003B31C7">
        <w:rPr>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 xml:space="preserve">đánh giá </w:t>
      </w:r>
      <w:proofErr w:type="gramStart"/>
      <w:r>
        <w:rPr>
          <w:b/>
          <w:color w:val="000000"/>
        </w:rPr>
        <w:t>theo</w:t>
      </w:r>
      <w:proofErr w:type="gramEnd"/>
      <w:r>
        <w:rPr>
          <w:b/>
          <w:color w:val="000000"/>
        </w:rPr>
        <w:t xml:space="preserve"> hệ thống</w:t>
      </w:r>
    </w:p>
    <w:p w:rsidR="002661A4" w:rsidRDefault="002661A4" w:rsidP="002661A4">
      <w:pPr>
        <w:jc w:val="center"/>
        <w:rPr>
          <w:b/>
          <w:color w:val="000000"/>
        </w:rPr>
      </w:pPr>
      <w:proofErr w:type="gramStart"/>
      <w:r w:rsidRPr="00823952">
        <w:rPr>
          <w:b/>
          <w:color w:val="000000"/>
        </w:rPr>
        <w:t>tiêu</w:t>
      </w:r>
      <w:proofErr w:type="gramEnd"/>
      <w:r w:rsidRPr="00823952">
        <w:rPr>
          <w:b/>
          <w:color w:val="000000"/>
        </w:rPr>
        <w:t xml:space="preserve">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 xml:space="preserve">được phân công thực </w:t>
            </w:r>
            <w:proofErr w:type="gramStart"/>
            <w:r w:rsidRPr="00046792">
              <w:rPr>
                <w:bCs/>
                <w:color w:val="000000"/>
                <w:spacing w:val="-12"/>
                <w:sz w:val="26"/>
                <w:szCs w:val="26"/>
              </w:rPr>
              <w:t>hiện</w:t>
            </w:r>
            <w:r>
              <w:rPr>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w:t>
            </w:r>
            <w:proofErr w:type="gramStart"/>
            <w:r>
              <w:rPr>
                <w:color w:val="000000"/>
                <w:sz w:val="26"/>
                <w:szCs w:val="26"/>
              </w:rPr>
              <w:t>thiện  bản</w:t>
            </w:r>
            <w:proofErr w:type="gramEnd"/>
            <w:r>
              <w:rPr>
                <w:color w:val="000000"/>
                <w:sz w:val="26"/>
                <w:szCs w:val="26"/>
              </w:rPr>
              <w:t xml:space="preserve">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 xml:space="preserve">Ban Quản lý dự </w:t>
            </w:r>
            <w:proofErr w:type="gramStart"/>
            <w:r w:rsidRPr="00EC5018">
              <w:rPr>
                <w:lang w:val="nl-NL"/>
              </w:rPr>
              <w:t>án</w:t>
            </w:r>
            <w:proofErr w:type="gramEnd"/>
            <w:r w:rsidRPr="00EC5018">
              <w:rPr>
                <w:lang w:val="nl-NL"/>
              </w:rPr>
              <w:t xml:space="preserve">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4"/>
          <w:footerReference w:type="default" r:id="rId15"/>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755773"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55773" w:rsidRPr="00755773" w:rsidRDefault="00755773" w:rsidP="005E63DF">
            <w:pPr>
              <w:widowControl w:val="0"/>
              <w:spacing w:before="60"/>
              <w:jc w:val="center"/>
              <w:rPr>
                <w:bCs/>
                <w:i/>
                <w:color w:val="FF0000"/>
                <w:sz w:val="24"/>
                <w:szCs w:val="26"/>
              </w:rPr>
            </w:pPr>
            <w:r w:rsidRPr="00755773">
              <w:rPr>
                <w:i/>
                <w:iCs/>
                <w:color w:val="FF0000"/>
                <w:sz w:val="26"/>
                <w:szCs w:val="26"/>
                <w:highlight w:val="cyan"/>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755773" w:rsidRPr="00755773" w:rsidRDefault="00755773" w:rsidP="005E63DF">
            <w:pPr>
              <w:widowControl w:val="0"/>
              <w:spacing w:before="60"/>
              <w:jc w:val="center"/>
              <w:rPr>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55773" w:rsidRDefault="00755773" w:rsidP="00755773">
            <w:pPr>
              <w:spacing w:before="120" w:after="120" w:line="288" w:lineRule="auto"/>
              <w:jc w:val="both"/>
              <w:rPr>
                <w:i/>
                <w:iCs/>
                <w:color w:val="FF0000"/>
                <w:sz w:val="26"/>
                <w:szCs w:val="26"/>
                <w:highlight w:val="cyan"/>
              </w:rPr>
            </w:pPr>
            <w:r w:rsidRPr="00755773">
              <w:rPr>
                <w:i/>
                <w:iCs/>
                <w:color w:val="FF0000"/>
                <w:sz w:val="26"/>
                <w:szCs w:val="26"/>
                <w:highlight w:val="cyan"/>
              </w:rPr>
              <w:t xml:space="preserve">Các quyết định </w:t>
            </w:r>
            <w:r w:rsidRPr="00755773">
              <w:rPr>
                <w:i/>
                <w:iCs/>
                <w:color w:val="FF0000"/>
                <w:sz w:val="26"/>
                <w:szCs w:val="26"/>
                <w:highlight w:val="cyan"/>
                <w:lang w:val="vi-VN"/>
              </w:rPr>
              <w:t>tốt nghiệp</w:t>
            </w:r>
            <w:r w:rsidRPr="00755773">
              <w:rPr>
                <w:i/>
                <w:iCs/>
                <w:color w:val="FF0000"/>
                <w:sz w:val="26"/>
                <w:szCs w:val="26"/>
                <w:highlight w:val="cyan"/>
              </w:rPr>
              <w:t xml:space="preserve"> năm 2019 </w:t>
            </w:r>
          </w:p>
          <w:p w:rsidR="00BD374D" w:rsidRDefault="00BD374D" w:rsidP="00755773">
            <w:pPr>
              <w:spacing w:before="120" w:after="120" w:line="288" w:lineRule="auto"/>
              <w:jc w:val="both"/>
              <w:rPr>
                <w:i/>
                <w:iCs/>
                <w:color w:val="FF0000"/>
                <w:sz w:val="26"/>
                <w:szCs w:val="26"/>
                <w:highlight w:val="cyan"/>
              </w:rPr>
            </w:pPr>
            <w:r>
              <w:rPr>
                <w:i/>
                <w:iCs/>
                <w:color w:val="FF0000"/>
                <w:sz w:val="26"/>
                <w:szCs w:val="26"/>
                <w:highlight w:val="cyan"/>
              </w:rPr>
              <w:t>- Quyết định 946/QĐ-LTT-ĐT ngày 29/8/2019 về công nhận tốt nghiệp cao đẳng, hệ chính quy cho sinh viên khóa 16CĐ và các khóa cũ trả nợ học phần</w:t>
            </w:r>
          </w:p>
          <w:p w:rsidR="00BD374D" w:rsidRDefault="00BD374D" w:rsidP="00755773">
            <w:pPr>
              <w:spacing w:before="120" w:after="120" w:line="288" w:lineRule="auto"/>
              <w:jc w:val="both"/>
              <w:rPr>
                <w:i/>
                <w:iCs/>
                <w:color w:val="FF0000"/>
                <w:sz w:val="26"/>
                <w:szCs w:val="26"/>
                <w:highlight w:val="cyan"/>
              </w:rPr>
            </w:pPr>
            <w:r>
              <w:rPr>
                <w:i/>
                <w:iCs/>
                <w:color w:val="FF0000"/>
                <w:sz w:val="26"/>
                <w:szCs w:val="26"/>
                <w:highlight w:val="cyan"/>
              </w:rPr>
              <w:t xml:space="preserve">- Quyết định </w:t>
            </w:r>
            <w:r w:rsidR="00FD0A41">
              <w:rPr>
                <w:i/>
                <w:iCs/>
                <w:color w:val="FF0000"/>
                <w:sz w:val="26"/>
                <w:szCs w:val="26"/>
                <w:highlight w:val="cyan"/>
              </w:rPr>
              <w:t>920/QĐ-LTT-ĐT ngày 19/8/2019 về công nhận tốt nghiệp TCCN, CĐN hệ chính quy cho HSSV khóa 16TC(9+3), 16CĐN(12+3) và các khóa cũ thi lại kỳ thi tháng 7/2019</w:t>
            </w:r>
          </w:p>
          <w:p w:rsidR="00755773" w:rsidRPr="00FD0A41" w:rsidRDefault="00FD0A41" w:rsidP="00FD0A41">
            <w:pPr>
              <w:spacing w:before="120" w:after="120" w:line="288" w:lineRule="auto"/>
              <w:jc w:val="both"/>
              <w:rPr>
                <w:i/>
                <w:color w:val="FF0000"/>
                <w:sz w:val="27"/>
                <w:szCs w:val="27"/>
                <w:highlight w:val="cyan"/>
              </w:rPr>
            </w:pPr>
            <w:r>
              <w:rPr>
                <w:i/>
                <w:iCs/>
                <w:color w:val="FF0000"/>
                <w:sz w:val="26"/>
                <w:szCs w:val="26"/>
                <w:highlight w:val="cyan"/>
              </w:rPr>
              <w:t xml:space="preserve">- Quyết định 939/QĐ-LTT-ĐT ngày 28/8/2019 về việc công nhận tốt nghiệp TCN, TC hệ </w:t>
            </w:r>
            <w:r>
              <w:rPr>
                <w:i/>
                <w:iCs/>
                <w:color w:val="FF0000"/>
                <w:sz w:val="26"/>
                <w:szCs w:val="26"/>
                <w:highlight w:val="cyan"/>
              </w:rPr>
              <w:lastRenderedPageBreak/>
              <w:t>chính quy cho HS khóa 16TCN(9+3) và khóa cũ thi lại Kỳ thi tháng 8/2019 và xét tháng 8/2019 diện trả nợ học phần</w:t>
            </w:r>
          </w:p>
        </w:tc>
        <w:tc>
          <w:tcPr>
            <w:tcW w:w="1418" w:type="dxa"/>
            <w:tcBorders>
              <w:top w:val="dotted" w:sz="4" w:space="0" w:color="auto"/>
              <w:left w:val="dotted" w:sz="4" w:space="0" w:color="auto"/>
              <w:bottom w:val="dotted" w:sz="4" w:space="0" w:color="auto"/>
              <w:right w:val="dotted" w:sz="4" w:space="0" w:color="auto"/>
            </w:tcBorders>
          </w:tcPr>
          <w:p w:rsidR="00755773" w:rsidRPr="00CD0CBD" w:rsidRDefault="00755773" w:rsidP="005E63DF">
            <w:pPr>
              <w:widowControl w:val="0"/>
              <w:spacing w:before="60"/>
              <w:ind w:left="-57" w:right="-57"/>
              <w:jc w:val="center"/>
              <w:rPr>
                <w:bCs/>
                <w:i/>
                <w:color w:val="000000"/>
                <w:sz w:val="24"/>
                <w:szCs w:val="26"/>
              </w:rPr>
            </w:pPr>
          </w:p>
        </w:tc>
      </w:tr>
      <w:tr w:rsidR="00755773"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r w:rsidRPr="00755773">
              <w:rPr>
                <w:i/>
                <w:iCs/>
                <w:color w:val="FF0000"/>
                <w:sz w:val="26"/>
                <w:szCs w:val="26"/>
                <w:highlight w:val="lightGray"/>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55773" w:rsidRDefault="00755773" w:rsidP="00755773">
            <w:pPr>
              <w:spacing w:before="120" w:after="120" w:line="288" w:lineRule="auto"/>
              <w:jc w:val="both"/>
              <w:rPr>
                <w:i/>
                <w:iCs/>
                <w:color w:val="FF0000"/>
                <w:sz w:val="26"/>
                <w:szCs w:val="26"/>
                <w:highlight w:val="lightGray"/>
              </w:rPr>
            </w:pPr>
            <w:r w:rsidRPr="00755773">
              <w:rPr>
                <w:i/>
                <w:iCs/>
                <w:color w:val="FF0000"/>
                <w:sz w:val="26"/>
                <w:szCs w:val="26"/>
                <w:highlight w:val="lightGray"/>
              </w:rPr>
              <w:t>Các quyết định mở lớp, trúng tuyển nhập học trình độ cao đẳng, trung cấp hệ chính quy khóa 2019</w:t>
            </w:r>
          </w:p>
          <w:p w:rsidR="00FD0A41" w:rsidRDefault="00FD0A41" w:rsidP="00755773">
            <w:pPr>
              <w:spacing w:before="120" w:after="120" w:line="288" w:lineRule="auto"/>
              <w:jc w:val="both"/>
              <w:rPr>
                <w:i/>
                <w:iCs/>
                <w:color w:val="FF0000"/>
                <w:sz w:val="26"/>
                <w:szCs w:val="26"/>
                <w:highlight w:val="lightGray"/>
              </w:rPr>
            </w:pPr>
            <w:r>
              <w:rPr>
                <w:i/>
                <w:iCs/>
                <w:color w:val="FF0000"/>
                <w:sz w:val="26"/>
                <w:szCs w:val="26"/>
                <w:highlight w:val="lightGray"/>
              </w:rPr>
              <w:t>-Quyết định 1150/QĐ-LTT-ĐT ngày 03/10/2019 về việc mở lớp đào tạo trình độ cao đẳng, trung cấp hệ chính quy khóa 2019</w:t>
            </w:r>
          </w:p>
          <w:p w:rsidR="00FD0A41" w:rsidRDefault="000E340E" w:rsidP="00755773">
            <w:pPr>
              <w:spacing w:before="120" w:after="120" w:line="288" w:lineRule="auto"/>
              <w:jc w:val="both"/>
              <w:rPr>
                <w:i/>
                <w:iCs/>
                <w:color w:val="FF0000"/>
                <w:sz w:val="26"/>
                <w:szCs w:val="26"/>
                <w:highlight w:val="lightGray"/>
              </w:rPr>
            </w:pPr>
            <w:r>
              <w:rPr>
                <w:i/>
                <w:iCs/>
                <w:color w:val="FF0000"/>
                <w:sz w:val="26"/>
                <w:szCs w:val="26"/>
                <w:highlight w:val="lightGray"/>
              </w:rPr>
              <w:t>-Quyết định 1151/QĐ-LTT-ĐT ngày 03/10/2019 về việc học sinh trúng tuyển nhập học trung cấp hệ chính quy khóa 2019</w:t>
            </w:r>
          </w:p>
          <w:p w:rsidR="000E340E" w:rsidRDefault="000E340E" w:rsidP="00755773">
            <w:pPr>
              <w:spacing w:before="120" w:after="120" w:line="288" w:lineRule="auto"/>
              <w:jc w:val="both"/>
              <w:rPr>
                <w:i/>
                <w:iCs/>
                <w:color w:val="FF0000"/>
                <w:sz w:val="26"/>
                <w:szCs w:val="26"/>
                <w:highlight w:val="lightGray"/>
              </w:rPr>
            </w:pPr>
            <w:r>
              <w:rPr>
                <w:i/>
                <w:iCs/>
                <w:color w:val="FF0000"/>
                <w:sz w:val="26"/>
                <w:szCs w:val="26"/>
                <w:highlight w:val="lightGray"/>
              </w:rPr>
              <w:t>-Quyết định 1222/QĐ-LTT-ĐT ngày 14/10/2019 về việc sinh viên trúng tuyển nhập học cao đẳng chính quy khóa 2019</w:t>
            </w:r>
          </w:p>
          <w:p w:rsidR="000E340E" w:rsidRDefault="000E340E" w:rsidP="00755773">
            <w:pPr>
              <w:spacing w:before="120" w:after="120" w:line="288" w:lineRule="auto"/>
              <w:jc w:val="both"/>
              <w:rPr>
                <w:i/>
                <w:iCs/>
                <w:color w:val="FF0000"/>
                <w:sz w:val="26"/>
                <w:szCs w:val="26"/>
                <w:highlight w:val="lightGray"/>
              </w:rPr>
            </w:pPr>
            <w:r>
              <w:rPr>
                <w:i/>
                <w:iCs/>
                <w:color w:val="FF0000"/>
                <w:sz w:val="26"/>
                <w:szCs w:val="26"/>
                <w:highlight w:val="lightGray"/>
              </w:rPr>
              <w:t>-Quyết định 1313/QĐ-LTT-ĐT ngày 28/10/2019 về việc sinh viên trúng tuyển nhập học nghề công nghệ ô tô trình độ cao đẳng, cấp độ quốc tế theo bộ chương trình chuyển giao từ Cộng hòa Liên bang Đức</w:t>
            </w:r>
          </w:p>
          <w:p w:rsidR="00755773" w:rsidRPr="00CD0CBD" w:rsidRDefault="000E340E" w:rsidP="000E340E">
            <w:pPr>
              <w:widowControl w:val="0"/>
              <w:spacing w:before="60"/>
              <w:ind w:left="-57" w:right="-57"/>
              <w:jc w:val="both"/>
              <w:rPr>
                <w:bCs/>
                <w:i/>
                <w:color w:val="000000"/>
                <w:sz w:val="24"/>
                <w:szCs w:val="26"/>
              </w:rPr>
            </w:pPr>
            <w:r>
              <w:rPr>
                <w:i/>
                <w:iCs/>
                <w:color w:val="FF0000"/>
                <w:sz w:val="26"/>
                <w:szCs w:val="26"/>
                <w:highlight w:val="lightGray"/>
              </w:rPr>
              <w:t xml:space="preserve">- </w:t>
            </w:r>
            <w:r>
              <w:rPr>
                <w:i/>
                <w:iCs/>
                <w:color w:val="FF0000"/>
                <w:sz w:val="26"/>
                <w:szCs w:val="26"/>
                <w:highlight w:val="lightGray"/>
              </w:rPr>
              <w:t>Quyết định 131</w:t>
            </w:r>
            <w:r>
              <w:rPr>
                <w:i/>
                <w:iCs/>
                <w:color w:val="FF0000"/>
                <w:sz w:val="26"/>
                <w:szCs w:val="26"/>
                <w:highlight w:val="lightGray"/>
              </w:rPr>
              <w:t>4</w:t>
            </w:r>
            <w:r>
              <w:rPr>
                <w:i/>
                <w:iCs/>
                <w:color w:val="FF0000"/>
                <w:sz w:val="26"/>
                <w:szCs w:val="26"/>
                <w:highlight w:val="lightGray"/>
              </w:rPr>
              <w:t xml:space="preserve">/QĐ-LTT-ĐT ngày 28/10/2019 </w:t>
            </w:r>
            <w:r>
              <w:rPr>
                <w:i/>
                <w:iCs/>
                <w:color w:val="FF0000"/>
                <w:sz w:val="26"/>
                <w:szCs w:val="26"/>
              </w:rPr>
              <w:t xml:space="preserve">về việc mở lớp đào tạo nghề </w:t>
            </w:r>
            <w:r>
              <w:rPr>
                <w:i/>
                <w:iCs/>
                <w:color w:val="FF0000"/>
                <w:sz w:val="26"/>
                <w:szCs w:val="26"/>
                <w:highlight w:val="lightGray"/>
              </w:rPr>
              <w:t xml:space="preserve">công nghệ ô tô trình độ cao đẳng, cấp độ quốc tế theo bộ chương trình chuyển </w:t>
            </w:r>
            <w:r>
              <w:rPr>
                <w:i/>
                <w:iCs/>
                <w:color w:val="FF0000"/>
                <w:sz w:val="26"/>
                <w:szCs w:val="26"/>
                <w:highlight w:val="lightGray"/>
              </w:rPr>
              <w:lastRenderedPageBreak/>
              <w:t>giao từ Cộng hòa Liên bang Đức</w:t>
            </w:r>
          </w:p>
        </w:tc>
        <w:tc>
          <w:tcPr>
            <w:tcW w:w="1418" w:type="dxa"/>
            <w:tcBorders>
              <w:top w:val="dotted" w:sz="4" w:space="0" w:color="auto"/>
              <w:left w:val="dotted" w:sz="4" w:space="0" w:color="auto"/>
              <w:bottom w:val="dotted" w:sz="4" w:space="0" w:color="auto"/>
              <w:right w:val="dotted" w:sz="4" w:space="0" w:color="auto"/>
            </w:tcBorders>
          </w:tcPr>
          <w:p w:rsidR="00755773" w:rsidRPr="00CD0CBD" w:rsidRDefault="00755773"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755773"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r w:rsidRPr="00D41190">
              <w:rPr>
                <w:i/>
                <w:iCs/>
                <w:color w:val="002060"/>
                <w:sz w:val="26"/>
                <w:szCs w:val="26"/>
                <w:highlight w:val="cyan"/>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755773" w:rsidRDefault="00755773" w:rsidP="00755773">
            <w:pPr>
              <w:spacing w:before="120" w:after="120" w:line="288" w:lineRule="auto"/>
              <w:jc w:val="both"/>
              <w:rPr>
                <w:i/>
                <w:iCs/>
                <w:color w:val="002060"/>
                <w:sz w:val="26"/>
                <w:szCs w:val="26"/>
                <w:highlight w:val="cyan"/>
              </w:rPr>
            </w:pPr>
            <w:r w:rsidRPr="00755773">
              <w:rPr>
                <w:i/>
                <w:iCs/>
                <w:color w:val="002060"/>
                <w:sz w:val="26"/>
                <w:szCs w:val="26"/>
                <w:highlight w:val="cyan"/>
              </w:rPr>
              <w:t xml:space="preserve"> Các quyết định </w:t>
            </w:r>
            <w:r w:rsidRPr="00755773">
              <w:rPr>
                <w:i/>
                <w:iCs/>
                <w:color w:val="002060"/>
                <w:sz w:val="26"/>
                <w:szCs w:val="26"/>
                <w:highlight w:val="cyan"/>
                <w:lang w:val="vi-VN"/>
              </w:rPr>
              <w:t>tốt nghiệp</w:t>
            </w:r>
            <w:r w:rsidRPr="00755773">
              <w:rPr>
                <w:i/>
                <w:iCs/>
                <w:color w:val="002060"/>
                <w:sz w:val="26"/>
                <w:szCs w:val="26"/>
                <w:highlight w:val="cyan"/>
              </w:rPr>
              <w:t xml:space="preserve"> năm 2019 </w:t>
            </w:r>
          </w:p>
          <w:p w:rsidR="000E340E" w:rsidRDefault="000E340E" w:rsidP="000E340E">
            <w:pPr>
              <w:spacing w:before="120" w:after="120" w:line="288" w:lineRule="auto"/>
              <w:jc w:val="both"/>
              <w:rPr>
                <w:i/>
                <w:iCs/>
                <w:color w:val="FF0000"/>
                <w:sz w:val="26"/>
                <w:szCs w:val="26"/>
                <w:highlight w:val="cyan"/>
              </w:rPr>
            </w:pPr>
            <w:r>
              <w:rPr>
                <w:i/>
                <w:iCs/>
                <w:color w:val="FF0000"/>
                <w:sz w:val="26"/>
                <w:szCs w:val="26"/>
                <w:highlight w:val="cyan"/>
              </w:rPr>
              <w:t>Quyết định 946/QĐ-LTT-ĐT ngày 29/8/2019 về công nhận tốt nghiệp cao đẳng, hệ chính quy cho sinh viên khóa 16CĐ và các khóa cũ trả nợ học phần</w:t>
            </w:r>
          </w:p>
          <w:p w:rsidR="000E340E" w:rsidRDefault="000E340E" w:rsidP="000E340E">
            <w:pPr>
              <w:spacing w:before="120" w:after="120" w:line="288" w:lineRule="auto"/>
              <w:jc w:val="both"/>
              <w:rPr>
                <w:i/>
                <w:iCs/>
                <w:color w:val="FF0000"/>
                <w:sz w:val="26"/>
                <w:szCs w:val="26"/>
                <w:highlight w:val="cyan"/>
              </w:rPr>
            </w:pPr>
            <w:r>
              <w:rPr>
                <w:i/>
                <w:iCs/>
                <w:color w:val="FF0000"/>
                <w:sz w:val="26"/>
                <w:szCs w:val="26"/>
                <w:highlight w:val="cyan"/>
              </w:rPr>
              <w:t>- Quyết định 920/QĐ-LTT-ĐT ngày 19/8/2019 về công nhận tốt nghiệp TCCN, CĐN hệ chính quy cho HSSV khóa 16TC(9+3), 16CĐN(12+3) và các khóa cũ thi lại kỳ thi tháng 7/2019</w:t>
            </w:r>
          </w:p>
          <w:p w:rsidR="000E340E" w:rsidRPr="00755773" w:rsidRDefault="000E340E" w:rsidP="000E340E">
            <w:pPr>
              <w:spacing w:before="120" w:after="120" w:line="288" w:lineRule="auto"/>
              <w:jc w:val="both"/>
              <w:rPr>
                <w:i/>
                <w:color w:val="002060"/>
                <w:sz w:val="27"/>
                <w:szCs w:val="27"/>
                <w:highlight w:val="cyan"/>
              </w:rPr>
            </w:pPr>
            <w:r>
              <w:rPr>
                <w:i/>
                <w:iCs/>
                <w:color w:val="FF0000"/>
                <w:sz w:val="26"/>
                <w:szCs w:val="26"/>
                <w:highlight w:val="cyan"/>
              </w:rPr>
              <w:lastRenderedPageBreak/>
              <w:t>- Quyết định 939/QĐ-LTT-ĐT ngày 28/8/2019 về việc công nhận tốt nghiệp TCN, TC hệ chính quy cho HS khóa 16TCN(9+3) và khóa cũ thi lại Kỳ thi tháng 8/2019 và xét tháng 8/2019 diện trả nợ học phần</w:t>
            </w:r>
          </w:p>
          <w:p w:rsidR="00755773" w:rsidRPr="00CD0CBD" w:rsidRDefault="00755773" w:rsidP="005E63DF">
            <w:pPr>
              <w:widowControl w:val="0"/>
              <w:spacing w:before="60"/>
              <w:ind w:left="-57" w:right="-57"/>
              <w:jc w:val="both"/>
              <w:rPr>
                <w:bCs/>
                <w:i/>
                <w:color w:val="000000"/>
                <w:sz w:val="24"/>
                <w:szCs w:val="26"/>
              </w:rPr>
            </w:pPr>
          </w:p>
        </w:tc>
        <w:tc>
          <w:tcPr>
            <w:tcW w:w="1418" w:type="dxa"/>
            <w:tcBorders>
              <w:top w:val="dotted" w:sz="4" w:space="0" w:color="auto"/>
              <w:left w:val="dotted" w:sz="4" w:space="0" w:color="auto"/>
              <w:bottom w:val="dotted" w:sz="4" w:space="0" w:color="auto"/>
              <w:right w:val="dotted" w:sz="4" w:space="0" w:color="auto"/>
            </w:tcBorders>
          </w:tcPr>
          <w:p w:rsidR="00755773" w:rsidRPr="00CD0CBD" w:rsidRDefault="00755773" w:rsidP="005E63DF">
            <w:pPr>
              <w:widowControl w:val="0"/>
              <w:spacing w:before="60"/>
              <w:ind w:left="-57" w:right="-57"/>
              <w:jc w:val="center"/>
              <w:rPr>
                <w:bCs/>
                <w:i/>
                <w:color w:val="000000"/>
                <w:sz w:val="24"/>
                <w:szCs w:val="26"/>
              </w:rPr>
            </w:pPr>
          </w:p>
        </w:tc>
      </w:tr>
      <w:tr w:rsidR="00755773"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755773" w:rsidRPr="00CD0CBD" w:rsidRDefault="00755773" w:rsidP="005E63DF">
            <w:pPr>
              <w:widowControl w:val="0"/>
              <w:spacing w:before="60"/>
              <w:jc w:val="center"/>
              <w:rPr>
                <w:bCs/>
                <w:i/>
                <w:color w:val="000000"/>
                <w:sz w:val="24"/>
                <w:szCs w:val="26"/>
              </w:rPr>
            </w:pPr>
            <w:r w:rsidRPr="00893C93">
              <w:rPr>
                <w:i/>
                <w:iCs/>
                <w:color w:val="FF0000"/>
                <w:sz w:val="26"/>
                <w:szCs w:val="26"/>
                <w:highlight w:val="lightGray"/>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755773" w:rsidRDefault="00755773" w:rsidP="00755773">
            <w:pPr>
              <w:spacing w:before="120" w:after="120" w:line="288" w:lineRule="auto"/>
              <w:jc w:val="both"/>
              <w:rPr>
                <w:i/>
                <w:iCs/>
                <w:color w:val="FF0000"/>
                <w:sz w:val="26"/>
                <w:szCs w:val="26"/>
                <w:highlight w:val="lightGray"/>
              </w:rPr>
            </w:pPr>
            <w:r w:rsidRPr="00755773">
              <w:rPr>
                <w:i/>
                <w:iCs/>
                <w:color w:val="FF0000"/>
                <w:sz w:val="26"/>
                <w:szCs w:val="26"/>
                <w:highlight w:val="lightGray"/>
              </w:rPr>
              <w:t xml:space="preserve"> Các quyết định mở lớp, trúng tuyển nhập học trình độ cao đẳng, trung cấp hệ chính quy khóa 2019</w:t>
            </w:r>
          </w:p>
          <w:p w:rsidR="000E340E" w:rsidRDefault="000E340E" w:rsidP="000E340E">
            <w:pPr>
              <w:spacing w:before="120" w:after="120" w:line="288" w:lineRule="auto"/>
              <w:jc w:val="both"/>
              <w:rPr>
                <w:i/>
                <w:iCs/>
                <w:color w:val="FF0000"/>
                <w:sz w:val="26"/>
                <w:szCs w:val="26"/>
                <w:highlight w:val="lightGray"/>
              </w:rPr>
            </w:pPr>
            <w:r>
              <w:rPr>
                <w:i/>
                <w:iCs/>
                <w:color w:val="FF0000"/>
                <w:sz w:val="26"/>
                <w:szCs w:val="26"/>
                <w:highlight w:val="lightGray"/>
              </w:rPr>
              <w:t>-Quyết định 1150/QĐ-LTT-ĐT ngày 03/10/2019 về việc mở lớp đào tạo trình độ cao đẳng, trung cấp hệ chính quy khóa 2019</w:t>
            </w:r>
          </w:p>
          <w:p w:rsidR="000E340E" w:rsidRDefault="000E340E" w:rsidP="000E340E">
            <w:pPr>
              <w:spacing w:before="120" w:after="120" w:line="288" w:lineRule="auto"/>
              <w:jc w:val="both"/>
              <w:rPr>
                <w:i/>
                <w:iCs/>
                <w:color w:val="FF0000"/>
                <w:sz w:val="26"/>
                <w:szCs w:val="26"/>
                <w:highlight w:val="lightGray"/>
              </w:rPr>
            </w:pPr>
            <w:r>
              <w:rPr>
                <w:i/>
                <w:iCs/>
                <w:color w:val="FF0000"/>
                <w:sz w:val="26"/>
                <w:szCs w:val="26"/>
                <w:highlight w:val="lightGray"/>
              </w:rPr>
              <w:t>-Quyết định 1151/QĐ-LTT-ĐT ngày 03/10/2019 về việc học sinh trúng tuyển nhập học trung cấp hệ chính quy khóa 2019</w:t>
            </w:r>
          </w:p>
          <w:p w:rsidR="000E340E" w:rsidRDefault="000E340E" w:rsidP="000E340E">
            <w:pPr>
              <w:spacing w:before="120" w:after="120" w:line="288" w:lineRule="auto"/>
              <w:jc w:val="both"/>
              <w:rPr>
                <w:i/>
                <w:iCs/>
                <w:color w:val="FF0000"/>
                <w:sz w:val="26"/>
                <w:szCs w:val="26"/>
                <w:highlight w:val="lightGray"/>
              </w:rPr>
            </w:pPr>
            <w:r>
              <w:rPr>
                <w:i/>
                <w:iCs/>
                <w:color w:val="FF0000"/>
                <w:sz w:val="26"/>
                <w:szCs w:val="26"/>
                <w:highlight w:val="lightGray"/>
              </w:rPr>
              <w:t>-Quyết định 1222/QĐ-LTT-ĐT ngày 14/10/2019 về việc sinh viên trúng tuyển nhập học cao đẳng chính quy khóa 2019</w:t>
            </w:r>
          </w:p>
          <w:p w:rsidR="000E340E" w:rsidRDefault="000E340E" w:rsidP="000E340E">
            <w:pPr>
              <w:spacing w:before="120" w:after="120" w:line="288" w:lineRule="auto"/>
              <w:jc w:val="both"/>
              <w:rPr>
                <w:i/>
                <w:iCs/>
                <w:color w:val="FF0000"/>
                <w:sz w:val="26"/>
                <w:szCs w:val="26"/>
                <w:highlight w:val="lightGray"/>
              </w:rPr>
            </w:pPr>
            <w:r>
              <w:rPr>
                <w:i/>
                <w:iCs/>
                <w:color w:val="FF0000"/>
                <w:sz w:val="26"/>
                <w:szCs w:val="26"/>
                <w:highlight w:val="lightGray"/>
              </w:rPr>
              <w:t>-Quyết định 1313/QĐ-LTT-ĐT ngày 28/10/2019 về việc sinh viên trúng tuyển nhập học nghề công nghệ ô tô trình độ cao đẳng, cấp độ quốc tế theo bộ chương trình chuyển giao từ Cộng hòa Liên bang Đức</w:t>
            </w:r>
          </w:p>
          <w:p w:rsidR="00755773" w:rsidRPr="000E340E" w:rsidRDefault="000E340E" w:rsidP="000E340E">
            <w:pPr>
              <w:spacing w:before="120" w:after="120" w:line="288" w:lineRule="auto"/>
              <w:jc w:val="both"/>
              <w:rPr>
                <w:i/>
                <w:color w:val="FF0000"/>
                <w:sz w:val="27"/>
                <w:szCs w:val="27"/>
                <w:highlight w:val="lightGray"/>
              </w:rPr>
            </w:pPr>
            <w:r>
              <w:rPr>
                <w:i/>
                <w:iCs/>
                <w:color w:val="FF0000"/>
                <w:sz w:val="26"/>
                <w:szCs w:val="26"/>
                <w:highlight w:val="lightGray"/>
              </w:rPr>
              <w:t xml:space="preserve">- Quyết định 1314/QĐ-LTT-ĐT </w:t>
            </w:r>
            <w:r>
              <w:rPr>
                <w:i/>
                <w:iCs/>
                <w:color w:val="FF0000"/>
                <w:sz w:val="26"/>
                <w:szCs w:val="26"/>
                <w:highlight w:val="lightGray"/>
              </w:rPr>
              <w:lastRenderedPageBreak/>
              <w:t xml:space="preserve">ngày 28/10/2019 </w:t>
            </w:r>
            <w:r>
              <w:rPr>
                <w:i/>
                <w:iCs/>
                <w:color w:val="FF0000"/>
                <w:sz w:val="26"/>
                <w:szCs w:val="26"/>
              </w:rPr>
              <w:t xml:space="preserve">về việc mở lớp đào tạo nghề </w:t>
            </w:r>
            <w:r>
              <w:rPr>
                <w:i/>
                <w:iCs/>
                <w:color w:val="FF0000"/>
                <w:sz w:val="26"/>
                <w:szCs w:val="26"/>
                <w:highlight w:val="lightGray"/>
              </w:rPr>
              <w:t>công nghệ ô tô trình độ cao đẳng, cấp độ quốc tế theo bộ chương trình chuyển giao từ Cộng hòa Liên bang Đức</w:t>
            </w:r>
            <w:bookmarkStart w:id="62" w:name="_GoBack"/>
            <w:bookmarkEnd w:id="62"/>
          </w:p>
        </w:tc>
        <w:tc>
          <w:tcPr>
            <w:tcW w:w="1418" w:type="dxa"/>
            <w:tcBorders>
              <w:top w:val="dotted" w:sz="4" w:space="0" w:color="auto"/>
              <w:left w:val="dotted" w:sz="4" w:space="0" w:color="auto"/>
              <w:bottom w:val="dotted" w:sz="4" w:space="0" w:color="auto"/>
              <w:right w:val="dotted" w:sz="4" w:space="0" w:color="auto"/>
            </w:tcBorders>
          </w:tcPr>
          <w:p w:rsidR="00755773" w:rsidRPr="00CD0CBD" w:rsidRDefault="00755773"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 xml:space="preserve">ẳng Kỹ thuật Lý Tự Trọng TP.HCM nhiệm kỳ </w:t>
            </w:r>
            <w:r w:rsidRPr="00CD0CBD">
              <w:rPr>
                <w:bCs/>
                <w:i/>
                <w:color w:val="000000"/>
                <w:sz w:val="24"/>
                <w:szCs w:val="26"/>
              </w:rPr>
              <w:lastRenderedPageBreak/>
              <w:t>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động đào tạo và HSSV có việc làm phù hợp </w:t>
            </w:r>
            <w:r w:rsidRPr="00CD0CBD">
              <w:rPr>
                <w:bCs/>
                <w:i/>
                <w:color w:val="000000"/>
                <w:sz w:val="24"/>
                <w:szCs w:val="26"/>
              </w:rPr>
              <w:lastRenderedPageBreak/>
              <w:t>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tuyển </w:t>
            </w:r>
            <w:r w:rsidRPr="00CD0CBD">
              <w:rPr>
                <w:bCs/>
                <w:i/>
                <w:color w:val="000000"/>
                <w:sz w:val="24"/>
                <w:szCs w:val="26"/>
              </w:rPr>
              <w:lastRenderedPageBreak/>
              <w:t>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Sở khoa học và công </w:t>
            </w:r>
            <w:r w:rsidRPr="00CD0CBD">
              <w:rPr>
                <w:bCs/>
                <w:i/>
                <w:color w:val="000000"/>
                <w:sz w:val="24"/>
                <w:szCs w:val="26"/>
              </w:rPr>
              <w:lastRenderedPageBreak/>
              <w:t>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 xml:space="preserve">-UBND ngày 24/8/2019 của UBND TP. HCM về phê duyệt việc tiếp nhận </w:t>
            </w:r>
            <w:r w:rsidRPr="007258E5">
              <w:rPr>
                <w:bCs/>
                <w:i/>
                <w:color w:val="000000"/>
                <w:sz w:val="24"/>
                <w:szCs w:val="26"/>
              </w:rPr>
              <w:lastRenderedPageBreak/>
              <w:t>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hoạch 1/500, Bản vẽ quy hoạch tổng thể khuôn viên trường, </w:t>
            </w:r>
            <w:r w:rsidRPr="00CD0CBD">
              <w:rPr>
                <w:bCs/>
                <w:i/>
                <w:color w:val="000000"/>
                <w:sz w:val="24"/>
                <w:szCs w:val="26"/>
              </w:rPr>
              <w:lastRenderedPageBreak/>
              <w:t>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và Danh sách miễn, giảm học phí cho HSSV có </w:t>
            </w:r>
            <w:r w:rsidRPr="00CD0CBD">
              <w:rPr>
                <w:bCs/>
                <w:i/>
                <w:color w:val="000000"/>
                <w:sz w:val="24"/>
                <w:szCs w:val="26"/>
              </w:rPr>
              <w:lastRenderedPageBreak/>
              <w:t>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 về thành lập Câu lạc bộ Xanh của của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6"/>
      <w:footerReference w:type="default" r:id="rId17"/>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NTNghia" w:date="2019-10-22T07:28:00Z" w:initials="N">
    <w:p w:rsidR="00D9597E" w:rsidRDefault="00D9597E" w:rsidP="00DC4A2D">
      <w:pPr>
        <w:pStyle w:val="CommentText"/>
      </w:pPr>
      <w:r>
        <w:rPr>
          <w:rStyle w:val="CommentReference"/>
        </w:rPr>
        <w:annotationRef/>
      </w:r>
      <w:r>
        <w:t>Cần làm rõ lại số liệu này:</w:t>
      </w:r>
    </w:p>
    <w:p w:rsidR="00D9597E" w:rsidRDefault="00D9597E" w:rsidP="00DC4A2D">
      <w:pPr>
        <w:pStyle w:val="CommentText"/>
        <w:numPr>
          <w:ilvl w:val="0"/>
          <w:numId w:val="41"/>
        </w:numPr>
      </w:pPr>
      <w:r>
        <w:t xml:space="preserve">Tổng Số HSSV trong năm 2019: </w:t>
      </w:r>
    </w:p>
    <w:p w:rsidR="00D9597E" w:rsidRDefault="00D9597E" w:rsidP="00DC4A2D">
      <w:pPr>
        <w:pStyle w:val="CommentText"/>
        <w:numPr>
          <w:ilvl w:val="0"/>
          <w:numId w:val="41"/>
        </w:numPr>
      </w:pPr>
      <w:r>
        <w:t xml:space="preserve"> Tổng số HSSV TNx Số tháng thực học của HSSV sẽ tốt nghiệp trong năm 2019:</w:t>
      </w:r>
    </w:p>
    <w:p w:rsidR="00D9597E" w:rsidRDefault="00D9597E" w:rsidP="00DC4A2D">
      <w:pPr>
        <w:pStyle w:val="CommentText"/>
        <w:numPr>
          <w:ilvl w:val="0"/>
          <w:numId w:val="41"/>
        </w:numPr>
      </w:pPr>
      <w:r>
        <w:t>Tổng số HSSV tuyển mới x số tháng thực học của HSSV tuyển mới:</w:t>
      </w:r>
    </w:p>
    <w:p w:rsidR="00D9597E" w:rsidRDefault="00D9597E" w:rsidP="00DC4A2D">
      <w:pPr>
        <w:pStyle w:val="CommentText"/>
      </w:pPr>
      <w:r>
        <w:t>Từ các số liệu trên sẽ áp dụng công thức để qui đổi</w:t>
      </w:r>
    </w:p>
    <w:p w:rsidR="00D9597E" w:rsidRDefault="00D9597E">
      <w:pPr>
        <w:pStyle w:val="CommentText"/>
      </w:pPr>
    </w:p>
  </w:comment>
  <w:comment w:id="4" w:author="NTNghia" w:date="2019-10-22T07:29:00Z" w:initials="N">
    <w:p w:rsidR="00D9597E" w:rsidRDefault="00D9597E" w:rsidP="00DC4A2D">
      <w:pPr>
        <w:pStyle w:val="CommentText"/>
      </w:pPr>
      <w:r>
        <w:rPr>
          <w:rStyle w:val="CommentReference"/>
        </w:rPr>
        <w:annotationRef/>
      </w:r>
      <w:r>
        <w:t>Số qui đổi này cần xem lại.</w:t>
      </w:r>
    </w:p>
    <w:p w:rsidR="00D9597E" w:rsidRDefault="00D9597E" w:rsidP="00DC4A2D">
      <w:pPr>
        <w:pStyle w:val="CommentText"/>
      </w:pPr>
      <w:r>
        <w:t xml:space="preserve">Tại trang 10, TSGV là 329, nếu tính tỉ lệ HSSV qui đổi/TS GV qui </w:t>
      </w:r>
      <w:proofErr w:type="gramStart"/>
      <w:r>
        <w:t>đổi  (</w:t>
      </w:r>
      <w:proofErr w:type="gramEnd"/>
      <w:r>
        <w:t>nếu lấy 1/25) tối đa HSSV qui đổi chỉ được phép 8.225 trở xuống.</w:t>
      </w:r>
    </w:p>
    <w:p w:rsidR="00D9597E" w:rsidRDefault="00D9597E">
      <w:pPr>
        <w:pStyle w:val="CommentText"/>
      </w:pPr>
    </w:p>
  </w:comment>
  <w:comment w:id="5" w:author="NTNghia" w:date="2019-10-22T07:30:00Z" w:initials="N">
    <w:p w:rsidR="00D9597E" w:rsidRPr="00BA48D3" w:rsidRDefault="00D9597E" w:rsidP="00DC4A2D">
      <w:pPr>
        <w:pStyle w:val="CommentText"/>
      </w:pPr>
      <w:r>
        <w:rPr>
          <w:rStyle w:val="CommentReference"/>
        </w:rPr>
        <w:annotationRef/>
      </w:r>
      <w:r>
        <w:t xml:space="preserve">Bổ sung biên bản phỏng vấn, (các nội dung phỏng vấn cần tập trung vào việc </w:t>
      </w:r>
      <w:proofErr w:type="gramStart"/>
      <w:r>
        <w:t xml:space="preserve">GV  </w:t>
      </w:r>
      <w:r w:rsidRPr="00A02EC4">
        <w:rPr>
          <w:i/>
          <w:color w:val="000000"/>
        </w:rPr>
        <w:t>có</w:t>
      </w:r>
      <w:proofErr w:type="gramEnd"/>
      <w:r w:rsidRPr="00A02EC4">
        <w:rPr>
          <w:i/>
          <w:color w:val="000000"/>
        </w:rPr>
        <w:t xml:space="preserve">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D9597E" w:rsidRDefault="00D9597E">
      <w:pPr>
        <w:pStyle w:val="CommentText"/>
      </w:pPr>
    </w:p>
  </w:comment>
  <w:comment w:id="6" w:author="NTNghia" w:date="2019-10-22T07:31:00Z" w:initials="N">
    <w:p w:rsidR="00D9597E" w:rsidRDefault="00D9597E" w:rsidP="00DC4A2D">
      <w:pPr>
        <w:pStyle w:val="CommentText"/>
      </w:pPr>
      <w:r>
        <w:rPr>
          <w:rStyle w:val="CommentReference"/>
        </w:rPr>
        <w:annotationRef/>
      </w:r>
      <w:r>
        <w:rPr>
          <w:rStyle w:val="CommentReference"/>
        </w:rPr>
        <w:annotationRef/>
      </w:r>
      <w:r>
        <w:t>Chưa có minh chứng:</w:t>
      </w:r>
    </w:p>
    <w:p w:rsidR="00D9597E" w:rsidRDefault="00D9597E" w:rsidP="00DC4A2D">
      <w:pPr>
        <w:pStyle w:val="CommentText"/>
        <w:rPr>
          <w:color w:val="000000"/>
        </w:rPr>
      </w:pPr>
      <w:r w:rsidRPr="00A02EC4">
        <w:rPr>
          <w:color w:val="000000"/>
        </w:rPr>
        <w:t>Hồ sơ làm việc tại DN; giấy xác nhận thời gian làm việc tại DN …</w:t>
      </w:r>
    </w:p>
    <w:p w:rsidR="00D9597E" w:rsidRDefault="00D9597E" w:rsidP="00DC4A2D">
      <w:pPr>
        <w:pStyle w:val="CommentText"/>
        <w:rPr>
          <w:color w:val="000000"/>
        </w:rPr>
      </w:pPr>
      <w:r>
        <w:rPr>
          <w:color w:val="000000"/>
        </w:rPr>
        <w:t>Trong mô tả cần phải tính tỉ lệ có bao nhiêu người GV cơ hữu và thỉnh giảng:</w:t>
      </w:r>
    </w:p>
    <w:p w:rsidR="00D9597E" w:rsidRPr="002B588E" w:rsidRDefault="00D9597E"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D9597E" w:rsidRPr="00BC44D6" w:rsidRDefault="00D9597E"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D9597E" w:rsidRDefault="00D9597E">
      <w:pPr>
        <w:pStyle w:val="CommentText"/>
      </w:pPr>
    </w:p>
  </w:comment>
  <w:comment w:id="7" w:author="NTNghia" w:date="2019-10-22T07:39:00Z" w:initials="N">
    <w:p w:rsidR="00D9597E" w:rsidRDefault="00D9597E" w:rsidP="00953F64">
      <w:pPr>
        <w:pStyle w:val="CommentText"/>
        <w:rPr>
          <w:color w:val="000000"/>
        </w:rPr>
      </w:pPr>
      <w:r>
        <w:rPr>
          <w:rStyle w:val="CommentReference"/>
        </w:rPr>
        <w:annotationRef/>
      </w:r>
      <w:r>
        <w:rPr>
          <w:rStyle w:val="CommentReference"/>
        </w:rPr>
        <w:annotationRef/>
      </w:r>
      <w:r>
        <w:rPr>
          <w:color w:val="000000"/>
        </w:rPr>
        <w:t>Cần mô tả rõ hơn:</w:t>
      </w:r>
    </w:p>
    <w:p w:rsidR="00D9597E" w:rsidRDefault="00D9597E" w:rsidP="00953F64">
      <w:pPr>
        <w:pStyle w:val="CommentText"/>
        <w:numPr>
          <w:ilvl w:val="0"/>
          <w:numId w:val="41"/>
        </w:numPr>
        <w:rPr>
          <w:color w:val="000000"/>
        </w:rPr>
      </w:pPr>
      <w:r>
        <w:rPr>
          <w:color w:val="000000"/>
        </w:rPr>
        <w:t>Tsố GV đi TT tại doanh nghiệp năm 2018, 2019, mỗi năm có bao nhiêu/222 GV. Tính ra trên 95% thì đạt 3 điểm.</w:t>
      </w:r>
    </w:p>
    <w:p w:rsidR="00D9597E" w:rsidRDefault="00D9597E"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D9597E" w:rsidRDefault="00D9597E">
      <w:pPr>
        <w:pStyle w:val="CommentText"/>
      </w:pPr>
    </w:p>
  </w:comment>
  <w:comment w:id="8" w:author="NTNghia" w:date="2019-10-22T07:40:00Z" w:initials="N">
    <w:p w:rsidR="00D9597E" w:rsidRDefault="00D9597E" w:rsidP="00953F64">
      <w:pPr>
        <w:pStyle w:val="CommentText"/>
      </w:pPr>
      <w:r>
        <w:rPr>
          <w:rStyle w:val="CommentReference"/>
        </w:rPr>
        <w:annotationRef/>
      </w:r>
      <w:r>
        <w:rPr>
          <w:rStyle w:val="CommentReference"/>
        </w:rPr>
        <w:annotationRef/>
      </w:r>
      <w:r>
        <w:t>Số liệu tại trang 20:</w:t>
      </w:r>
    </w:p>
    <w:p w:rsidR="00D9597E" w:rsidRDefault="00D9597E"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D9597E" w:rsidRDefault="00D9597E" w:rsidP="00953F64">
      <w:pPr>
        <w:pStyle w:val="CommentText"/>
        <w:rPr>
          <w:sz w:val="27"/>
          <w:szCs w:val="27"/>
        </w:rPr>
      </w:pPr>
      <w:r>
        <w:rPr>
          <w:sz w:val="27"/>
          <w:szCs w:val="27"/>
        </w:rPr>
        <w:t>Số liệu tại trang 22, 23:</w:t>
      </w:r>
    </w:p>
    <w:p w:rsidR="00D9597E" w:rsidRDefault="00D9597E"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D9597E" w:rsidRDefault="00D9597E" w:rsidP="00953F64">
      <w:pPr>
        <w:pStyle w:val="CommentText"/>
        <w:rPr>
          <w:sz w:val="27"/>
          <w:szCs w:val="27"/>
        </w:rPr>
      </w:pPr>
      <w:r>
        <w:rPr>
          <w:sz w:val="27"/>
          <w:szCs w:val="27"/>
        </w:rPr>
        <w:t>Số liệu tại trang 23:</w:t>
      </w:r>
    </w:p>
    <w:p w:rsidR="00D9597E" w:rsidRDefault="00D9597E"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D9597E" w:rsidRDefault="00D9597E" w:rsidP="00953F64">
      <w:pPr>
        <w:pStyle w:val="CommentText"/>
        <w:rPr>
          <w:sz w:val="27"/>
          <w:szCs w:val="27"/>
        </w:rPr>
      </w:pPr>
      <w:r>
        <w:rPr>
          <w:sz w:val="27"/>
          <w:szCs w:val="27"/>
        </w:rPr>
        <w:t>Các số liệu này chưa thống nhất</w:t>
      </w:r>
    </w:p>
    <w:p w:rsidR="00D9597E" w:rsidRDefault="00D9597E" w:rsidP="00953F64">
      <w:pPr>
        <w:pStyle w:val="CommentText"/>
      </w:pPr>
    </w:p>
    <w:p w:rsidR="00D9597E" w:rsidRDefault="00D9597E">
      <w:pPr>
        <w:pStyle w:val="CommentText"/>
      </w:pPr>
    </w:p>
  </w:comment>
  <w:comment w:id="9" w:author="NTNghia" w:date="2019-10-22T07:40:00Z" w:initials="N">
    <w:p w:rsidR="00D9597E" w:rsidRDefault="00D9597E" w:rsidP="00953F64">
      <w:pPr>
        <w:pStyle w:val="CommentText"/>
      </w:pPr>
      <w:r>
        <w:rPr>
          <w:rStyle w:val="CommentReference"/>
        </w:rPr>
        <w:annotationRef/>
      </w:r>
      <w:r>
        <w:rPr>
          <w:rStyle w:val="CommentReference"/>
        </w:rPr>
        <w:annotationRef/>
      </w:r>
      <w:r>
        <w:t>Cần thống nhất số liệu trong cùng tiêu chẩn này</w:t>
      </w:r>
    </w:p>
    <w:p w:rsidR="00D9597E" w:rsidRDefault="00D9597E">
      <w:pPr>
        <w:pStyle w:val="CommentText"/>
      </w:pPr>
    </w:p>
  </w:comment>
  <w:comment w:id="11" w:author="NTNghia" w:date="2019-10-22T07:42:00Z" w:initials="N">
    <w:p w:rsidR="00D9597E" w:rsidRDefault="00D9597E">
      <w:pPr>
        <w:pStyle w:val="CommentText"/>
      </w:pPr>
      <w:r>
        <w:rPr>
          <w:rStyle w:val="CommentReference"/>
        </w:rPr>
        <w:annotationRef/>
      </w:r>
      <w:r w:rsidRPr="0074390C">
        <w:rPr>
          <w:sz w:val="27"/>
          <w:szCs w:val="27"/>
          <w:highlight w:val="yellow"/>
        </w:rPr>
        <w:t>129</w:t>
      </w:r>
    </w:p>
  </w:comment>
  <w:comment w:id="15" w:author="NTNghia" w:date="2019-10-22T07:43:00Z" w:initials="N">
    <w:p w:rsidR="00D9597E" w:rsidRDefault="00D9597E" w:rsidP="00953F64">
      <w:pPr>
        <w:pStyle w:val="CommentText"/>
      </w:pPr>
      <w:r>
        <w:rPr>
          <w:rStyle w:val="CommentReference"/>
        </w:rPr>
        <w:annotationRef/>
      </w:r>
      <w:r>
        <w:rPr>
          <w:rStyle w:val="CommentReference"/>
        </w:rPr>
        <w:annotationRef/>
      </w:r>
      <w:r>
        <w:t>Tính tỉ lệ để chứng minh đạt 3 điểm:</w:t>
      </w:r>
    </w:p>
    <w:p w:rsidR="00D9597E" w:rsidRDefault="00D9597E" w:rsidP="00953F64">
      <w:pPr>
        <w:widowControl w:val="0"/>
        <w:jc w:val="both"/>
        <w:rPr>
          <w:b/>
          <w:color w:val="000000"/>
          <w:sz w:val="23"/>
          <w:szCs w:val="23"/>
        </w:rPr>
      </w:pPr>
    </w:p>
    <w:p w:rsidR="00D9597E" w:rsidRPr="00A02EC4" w:rsidRDefault="00D9597E"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D9597E" w:rsidRDefault="00D9597E" w:rsidP="00953F64">
      <w:pPr>
        <w:pStyle w:val="CommentText"/>
      </w:pPr>
    </w:p>
    <w:p w:rsidR="00D9597E" w:rsidRDefault="00D9597E">
      <w:pPr>
        <w:pStyle w:val="CommentText"/>
      </w:pPr>
    </w:p>
  </w:comment>
  <w:comment w:id="16" w:author="NTNghia" w:date="2019-10-22T07:43:00Z" w:initials="N">
    <w:p w:rsidR="00D9597E" w:rsidRDefault="00D9597E" w:rsidP="00953F64">
      <w:pPr>
        <w:pStyle w:val="CommentText"/>
      </w:pPr>
      <w:r>
        <w:rPr>
          <w:rStyle w:val="CommentReference"/>
        </w:rPr>
        <w:annotationRef/>
      </w:r>
      <w:r>
        <w:rPr>
          <w:rStyle w:val="CommentReference"/>
        </w:rPr>
        <w:annotationRef/>
      </w:r>
      <w:r>
        <w:t>Tính tỉ lệ % để khẳng định: dạt 2 điểm theo điều kiện sau:</w:t>
      </w:r>
    </w:p>
    <w:p w:rsidR="00D9597E" w:rsidRPr="00A02EC4" w:rsidRDefault="00D9597E"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D9597E" w:rsidRDefault="00D9597E" w:rsidP="00953F64">
      <w:pPr>
        <w:pStyle w:val="CommentText"/>
      </w:pPr>
    </w:p>
    <w:p w:rsidR="00D9597E" w:rsidRDefault="00D9597E">
      <w:pPr>
        <w:pStyle w:val="CommentText"/>
      </w:pPr>
    </w:p>
  </w:comment>
  <w:comment w:id="17" w:author="NTNghia" w:date="2019-10-22T07:44:00Z" w:initials="N">
    <w:p w:rsidR="00D9597E" w:rsidRDefault="00D9597E" w:rsidP="00953F64">
      <w:pPr>
        <w:pStyle w:val="CommentText"/>
        <w:numPr>
          <w:ilvl w:val="0"/>
          <w:numId w:val="41"/>
        </w:numPr>
      </w:pPr>
      <w:r>
        <w:rPr>
          <w:rStyle w:val="CommentReference"/>
        </w:rPr>
        <w:annotationRef/>
      </w:r>
      <w:r>
        <w:rPr>
          <w:rStyle w:val="CommentReference"/>
        </w:rPr>
        <w:annotationRef/>
      </w:r>
      <w:r>
        <w:t>Nội hàm của tiêu chuẩn này là yêu cầu tất cả chương trình đào tạo của trường (chứ không chỉ có 7 nghề trọng điểm) có chuẩn đầu ra.</w:t>
      </w:r>
    </w:p>
    <w:p w:rsidR="00D9597E" w:rsidRDefault="00D9597E"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D9597E" w:rsidRDefault="00D9597E" w:rsidP="00953F64">
      <w:pPr>
        <w:pStyle w:val="CommentText"/>
        <w:numPr>
          <w:ilvl w:val="0"/>
          <w:numId w:val="41"/>
        </w:numPr>
      </w:pPr>
      <w:r>
        <w:rPr>
          <w:color w:val="000000"/>
          <w:lang w:val="nl-NL"/>
        </w:rPr>
        <w:t>Thiếu MC là các bộ chuẩn đầu ra đã ban hành</w:t>
      </w:r>
    </w:p>
    <w:p w:rsidR="00D9597E" w:rsidRDefault="00D9597E">
      <w:pPr>
        <w:pStyle w:val="CommentText"/>
      </w:pPr>
    </w:p>
  </w:comment>
  <w:comment w:id="18" w:author="NGUYENTRANNGHIA" w:date="2019-10-22T08:36:00Z" w:initials="T">
    <w:p w:rsidR="00D9597E" w:rsidRDefault="00D9597E" w:rsidP="008F5CA4">
      <w:pPr>
        <w:pStyle w:val="CommentText"/>
      </w:pPr>
      <w:r>
        <w:rPr>
          <w:rStyle w:val="CommentReference"/>
        </w:rPr>
        <w:annotationRef/>
      </w:r>
      <w:r>
        <w:rPr>
          <w:rStyle w:val="CommentReference"/>
        </w:rPr>
        <w:annotationRef/>
      </w:r>
      <w:r>
        <w:t>Trong 70% thời gian học tại trường có bao nhiêu % học thực hành? (</w:t>
      </w:r>
      <w:proofErr w:type="gramStart"/>
      <w:r>
        <w:t>số</w:t>
      </w:r>
      <w:proofErr w:type="gramEnd"/>
      <w:r>
        <w:t xml:space="preserve"> giờ học thực hành)</w:t>
      </w:r>
    </w:p>
    <w:p w:rsidR="00D9597E" w:rsidRDefault="00D9597E" w:rsidP="008F5CA4">
      <w:pPr>
        <w:pStyle w:val="CommentText"/>
      </w:pPr>
      <w:r>
        <w:t>Trong số % học thực hành đó phải có ít nhất 40% học tai doanh nghiệp thì mới đạt 3 điểm.</w:t>
      </w:r>
    </w:p>
    <w:p w:rsidR="00D9597E" w:rsidRDefault="00D9597E" w:rsidP="008F5CA4">
      <w:pPr>
        <w:pStyle w:val="CommentText"/>
      </w:pPr>
    </w:p>
    <w:p w:rsidR="00D9597E" w:rsidRDefault="00D9597E">
      <w:pPr>
        <w:pStyle w:val="CommentText"/>
      </w:pPr>
    </w:p>
  </w:comment>
  <w:comment w:id="19" w:author="NGUYENTRANNGHIA" w:date="2019-10-22T08:37:00Z" w:initials="T">
    <w:p w:rsidR="00D9597E" w:rsidRDefault="00D9597E" w:rsidP="008F5CA4">
      <w:pPr>
        <w:pStyle w:val="CommentText"/>
      </w:pPr>
      <w:r>
        <w:rPr>
          <w:rStyle w:val="CommentReference"/>
        </w:rPr>
        <w:annotationRef/>
      </w:r>
      <w:r>
        <w:rPr>
          <w:rStyle w:val="CommentReference"/>
        </w:rPr>
        <w:annotationRef/>
      </w:r>
      <w:r>
        <w:t>Cần bổ sung MC là:</w:t>
      </w:r>
    </w:p>
    <w:p w:rsidR="00D9597E" w:rsidRDefault="00D9597E" w:rsidP="008F5CA4">
      <w:pPr>
        <w:pStyle w:val="CommentText"/>
      </w:pPr>
      <w:r w:rsidRPr="00A02EC4">
        <w:rPr>
          <w:color w:val="000000"/>
        </w:rPr>
        <w:t>Kế hoạch tổ chức, nội dung, chương trình đào tạo thực hành tại doanh nghiệp</w:t>
      </w:r>
    </w:p>
    <w:p w:rsidR="00D9597E" w:rsidRDefault="00D9597E">
      <w:pPr>
        <w:pStyle w:val="CommentText"/>
      </w:pPr>
    </w:p>
  </w:comment>
  <w:comment w:id="20" w:author="NGUYENTRANNGHIA" w:date="2019-10-22T08:37:00Z" w:initials="T">
    <w:p w:rsidR="00D9597E" w:rsidRDefault="00D9597E" w:rsidP="008F5CA4">
      <w:pPr>
        <w:pStyle w:val="CommentText"/>
      </w:pPr>
      <w:r>
        <w:rPr>
          <w:rStyle w:val="CommentReference"/>
        </w:rPr>
        <w:annotationRef/>
      </w:r>
      <w:r>
        <w:rPr>
          <w:rStyle w:val="CommentReference"/>
        </w:rPr>
        <w:annotationRef/>
      </w:r>
      <w:r>
        <w:t>Cần là rõ:</w:t>
      </w:r>
    </w:p>
    <w:p w:rsidR="00D9597E" w:rsidRDefault="00D9597E"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D9597E" w:rsidRDefault="00D9597E">
      <w:pPr>
        <w:pStyle w:val="CommentText"/>
      </w:pPr>
    </w:p>
  </w:comment>
  <w:comment w:id="21" w:author="NGUYENTRANNGHIA" w:date="2019-10-22T08:38:00Z" w:initials="T">
    <w:p w:rsidR="00D9597E" w:rsidRDefault="00D9597E"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D9597E" w:rsidRDefault="00D9597E">
      <w:pPr>
        <w:pStyle w:val="CommentText"/>
      </w:pPr>
    </w:p>
  </w:comment>
  <w:comment w:id="24" w:author="NGUYENTRANNGHIA" w:date="2019-10-22T08:40:00Z" w:initials="T">
    <w:p w:rsidR="00D9597E" w:rsidRDefault="00D9597E"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D9597E" w:rsidRPr="00DC19D7" w:rsidRDefault="00D9597E"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D9597E" w:rsidRPr="00DC19D7" w:rsidRDefault="00D9597E"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D9597E" w:rsidRPr="00DC19D7" w:rsidRDefault="00D9597E" w:rsidP="008F5CA4">
      <w:pPr>
        <w:pStyle w:val="CommentText"/>
        <w:numPr>
          <w:ilvl w:val="0"/>
          <w:numId w:val="45"/>
        </w:numPr>
      </w:pPr>
      <w:r w:rsidRPr="00A02EC4">
        <w:rPr>
          <w:color w:val="000000"/>
          <w:lang w:val="nl-NL"/>
        </w:rPr>
        <w:t>kế hoạch làm việc</w:t>
      </w:r>
    </w:p>
    <w:p w:rsidR="00D9597E" w:rsidRPr="00DC19D7" w:rsidRDefault="00D9597E" w:rsidP="008F5CA4">
      <w:pPr>
        <w:pStyle w:val="CommentText"/>
        <w:numPr>
          <w:ilvl w:val="0"/>
          <w:numId w:val="45"/>
        </w:numPr>
      </w:pPr>
      <w:r>
        <w:rPr>
          <w:color w:val="000000"/>
        </w:rPr>
        <w:t xml:space="preserve">Nguồn </w:t>
      </w:r>
      <w:r w:rsidRPr="00A02EC4">
        <w:rPr>
          <w:color w:val="000000"/>
          <w:lang w:val="vi-VN"/>
        </w:rPr>
        <w:t>kinh phí hoạt động</w:t>
      </w:r>
    </w:p>
    <w:p w:rsidR="00D9597E" w:rsidRPr="00E12276" w:rsidRDefault="00D9597E"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D9597E" w:rsidRPr="00E12276" w:rsidRDefault="00D9597E"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D9597E" w:rsidRPr="00DC19D7" w:rsidRDefault="00D9597E"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D9597E" w:rsidRDefault="00D9597E">
      <w:pPr>
        <w:pStyle w:val="CommentText"/>
      </w:pPr>
    </w:p>
  </w:comment>
  <w:comment w:id="25" w:author="NGUYENTRANNGHIA" w:date="2019-10-22T08:41:00Z" w:initials="T">
    <w:p w:rsidR="00D9597E" w:rsidRDefault="00D9597E"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D9597E" w:rsidRDefault="00D9597E">
      <w:pPr>
        <w:pStyle w:val="CommentText"/>
      </w:pPr>
    </w:p>
  </w:comment>
  <w:comment w:id="26" w:author="NGUYENTRANNGHIA" w:date="2019-10-22T08:42:00Z" w:initials="T">
    <w:p w:rsidR="00D9597E" w:rsidRDefault="00D9597E"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D9597E" w:rsidRPr="002C5349" w:rsidRDefault="00D9597E"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D9597E" w:rsidRPr="000C5EFD" w:rsidRDefault="00D9597E"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D9597E" w:rsidRDefault="00D9597E" w:rsidP="004D525A">
      <w:pPr>
        <w:pStyle w:val="CommentText"/>
      </w:pPr>
      <w:r>
        <w:t>Bổ sung thêm các MC trong năm 2018 và năm 2019 (2 năm):</w:t>
      </w:r>
    </w:p>
    <w:p w:rsidR="00D9597E" w:rsidRPr="00A02EC4" w:rsidRDefault="00D9597E"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D9597E" w:rsidRPr="00A02EC4" w:rsidRDefault="00D9597E"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D9597E" w:rsidRPr="00A02EC4" w:rsidRDefault="00D9597E"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D9597E" w:rsidRDefault="00D9597E" w:rsidP="004D525A">
      <w:pPr>
        <w:pStyle w:val="CommentText"/>
      </w:pPr>
      <w:r>
        <w:t>Cuối cùng trong BC cần định lượng rõ:</w:t>
      </w:r>
    </w:p>
    <w:p w:rsidR="00D9597E" w:rsidRPr="002C5349" w:rsidRDefault="00D9597E"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D9597E" w:rsidRDefault="00D9597E">
      <w:pPr>
        <w:pStyle w:val="CommentText"/>
      </w:pPr>
    </w:p>
  </w:comment>
  <w:comment w:id="27" w:author="NGUYENTRANNGHIA" w:date="2019-10-22T08:43:00Z" w:initials="T">
    <w:p w:rsidR="00D9597E" w:rsidRDefault="00D9597E" w:rsidP="004D525A">
      <w:pPr>
        <w:pStyle w:val="CommentText"/>
      </w:pPr>
      <w:r>
        <w:rPr>
          <w:rStyle w:val="CommentReference"/>
        </w:rPr>
        <w:annotationRef/>
      </w:r>
      <w:r>
        <w:rPr>
          <w:rStyle w:val="CommentReference"/>
        </w:rPr>
        <w:annotationRef/>
      </w:r>
      <w:r>
        <w:t>Trong tiêu chuẩn này cần mô tả rõ hơn:</w:t>
      </w:r>
    </w:p>
    <w:p w:rsidR="00D9597E" w:rsidRDefault="00D9597E" w:rsidP="004D525A">
      <w:pPr>
        <w:pStyle w:val="CommentText"/>
        <w:numPr>
          <w:ilvl w:val="0"/>
          <w:numId w:val="47"/>
        </w:numPr>
      </w:pPr>
      <w:r>
        <w:t xml:space="preserve"> Năm 2018 có bao HSSV tốt nghiệp. </w:t>
      </w:r>
      <w:proofErr w:type="gramStart"/>
      <w:r>
        <w:t>trong</w:t>
      </w:r>
      <w:proofErr w:type="gramEnd"/>
      <w:r>
        <w:t xml:space="preserve"> đó thực hiện theo Luật GDNN thì có 2 ngành với bao nhiêu HS tốt nghiệp. Nếu đào tạo </w:t>
      </w:r>
      <w:proofErr w:type="gramStart"/>
      <w:r>
        <w:t>theo</w:t>
      </w:r>
      <w:proofErr w:type="gramEnd"/>
      <w:r>
        <w:t xml:space="preserve"> niên chế thì có bao nhiêu HSSV thi tốt nghiệp được doanh nghiệp đánh giá trong phần thi thực hành.</w:t>
      </w:r>
    </w:p>
    <w:p w:rsidR="00D9597E" w:rsidRPr="000B4DB4" w:rsidRDefault="00D9597E" w:rsidP="004D525A">
      <w:pPr>
        <w:pStyle w:val="CommentText"/>
        <w:numPr>
          <w:ilvl w:val="0"/>
          <w:numId w:val="47"/>
        </w:numPr>
      </w:pPr>
      <w:r>
        <w:t xml:space="preserve"> Bổ sung các MC sau:</w:t>
      </w:r>
    </w:p>
    <w:p w:rsidR="00D9597E" w:rsidRPr="001473C6" w:rsidRDefault="00D9597E"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D9597E" w:rsidRDefault="00D9597E"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D9597E" w:rsidRDefault="00D9597E">
      <w:pPr>
        <w:pStyle w:val="CommentText"/>
      </w:pPr>
    </w:p>
  </w:comment>
  <w:comment w:id="28" w:author="NGUYENTRANNGHIA" w:date="2019-10-22T08:44:00Z" w:initials="T">
    <w:p w:rsidR="00D9597E" w:rsidRDefault="00D9597E"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D9597E" w:rsidRDefault="00D9597E">
      <w:pPr>
        <w:pStyle w:val="CommentText"/>
      </w:pPr>
    </w:p>
  </w:comment>
  <w:comment w:id="29" w:author="NGUYENTRANNGHIA" w:date="2019-10-22T08:44:00Z" w:initials="T">
    <w:p w:rsidR="00D9597E" w:rsidRDefault="00D9597E" w:rsidP="004D525A">
      <w:pPr>
        <w:pStyle w:val="CommentText"/>
      </w:pPr>
      <w:r>
        <w:rPr>
          <w:rStyle w:val="CommentReference"/>
        </w:rPr>
        <w:annotationRef/>
      </w:r>
      <w:r>
        <w:rPr>
          <w:rStyle w:val="CommentReference"/>
        </w:rPr>
        <w:annotationRef/>
      </w:r>
      <w:r>
        <w:t>Chưa mô tả số 90% nghề trọng điểm</w:t>
      </w:r>
    </w:p>
    <w:p w:rsidR="00D9597E" w:rsidRDefault="00D9597E" w:rsidP="004D525A">
      <w:pPr>
        <w:pStyle w:val="CommentText"/>
      </w:pPr>
      <w:r>
        <w:t>Đây là tiêu chuẩn mang tính định lượng cụ thể nên cần mô tả lại theo gởi ý:</w:t>
      </w:r>
    </w:p>
    <w:p w:rsidR="00D9597E" w:rsidRPr="00A02EC4" w:rsidRDefault="00D9597E"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D9597E" w:rsidRPr="00A02EC4" w:rsidRDefault="00D9597E"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D9597E" w:rsidRDefault="00D9597E"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D9597E" w:rsidRPr="00A02EC4" w:rsidRDefault="00D9597E" w:rsidP="004D525A">
      <w:pPr>
        <w:spacing w:before="60" w:after="60"/>
        <w:jc w:val="both"/>
        <w:rPr>
          <w:color w:val="000000"/>
          <w:lang w:val="nl-NL"/>
        </w:rPr>
      </w:pPr>
    </w:p>
    <w:p w:rsidR="00D9597E" w:rsidRDefault="00D9597E" w:rsidP="004D525A">
      <w:pPr>
        <w:pStyle w:val="CommentText"/>
      </w:pPr>
    </w:p>
    <w:p w:rsidR="00D9597E" w:rsidRDefault="00D9597E">
      <w:pPr>
        <w:pStyle w:val="CommentText"/>
      </w:pPr>
    </w:p>
  </w:comment>
  <w:comment w:id="47" w:author="NGUYENTRANNGHIA" w:date="2019-10-22T08:45:00Z" w:initials="T">
    <w:p w:rsidR="00D9597E" w:rsidRDefault="00D9597E" w:rsidP="004D525A">
      <w:pPr>
        <w:pStyle w:val="CommentText"/>
      </w:pPr>
      <w:r>
        <w:rPr>
          <w:rStyle w:val="CommentReference"/>
        </w:rPr>
        <w:annotationRef/>
      </w:r>
      <w:r>
        <w:rPr>
          <w:rStyle w:val="CommentReference"/>
        </w:rPr>
        <w:annotationRef/>
      </w:r>
      <w:r>
        <w:t>Bổ sung MC:</w:t>
      </w:r>
    </w:p>
    <w:p w:rsidR="00D9597E" w:rsidRPr="00A02EC4" w:rsidRDefault="00D9597E"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D9597E" w:rsidRPr="00A02EC4" w:rsidRDefault="00D9597E"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D9597E" w:rsidRDefault="00D9597E" w:rsidP="004D525A">
      <w:pPr>
        <w:pStyle w:val="CommentText"/>
      </w:pPr>
    </w:p>
    <w:p w:rsidR="00D9597E" w:rsidRDefault="00D9597E">
      <w:pPr>
        <w:pStyle w:val="CommentText"/>
      </w:pPr>
    </w:p>
  </w:comment>
  <w:comment w:id="48" w:author="NGUYENTRANNGHIA" w:date="2019-10-22T08:45:00Z" w:initials="T">
    <w:p w:rsidR="00D9597E" w:rsidRDefault="00D9597E" w:rsidP="004D525A">
      <w:pPr>
        <w:pStyle w:val="CommentText"/>
      </w:pPr>
      <w:r>
        <w:rPr>
          <w:rStyle w:val="CommentReference"/>
        </w:rPr>
        <w:annotationRef/>
      </w:r>
      <w:r>
        <w:rPr>
          <w:rStyle w:val="CommentReference"/>
        </w:rPr>
        <w:annotationRef/>
      </w:r>
      <w:r>
        <w:t>Theo mô tả thì trường còn thiếu các phần mềm sau:</w:t>
      </w:r>
    </w:p>
    <w:p w:rsidR="00D9597E" w:rsidRDefault="00D9597E"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D9597E" w:rsidRDefault="00D9597E" w:rsidP="004D525A">
      <w:pPr>
        <w:pStyle w:val="CommentText"/>
      </w:pPr>
      <w:r>
        <w:rPr>
          <w:i/>
          <w:color w:val="000000"/>
          <w:szCs w:val="26"/>
          <w:lang w:val="nl-NL"/>
        </w:rPr>
        <w:t>2</w:t>
      </w:r>
      <w:r w:rsidRPr="00A02EC4">
        <w:rPr>
          <w:i/>
          <w:color w:val="000000"/>
          <w:szCs w:val="26"/>
          <w:lang w:val="nl-NL"/>
        </w:rPr>
        <w:t>. Quản lý tài sản;</w:t>
      </w:r>
    </w:p>
    <w:p w:rsidR="00D9597E" w:rsidRDefault="00D9597E">
      <w:pPr>
        <w:pStyle w:val="CommentText"/>
      </w:pPr>
    </w:p>
  </w:comment>
  <w:comment w:id="49" w:author="NGUYENTRANNGHIA" w:date="2019-10-22T08:46:00Z" w:initials="T">
    <w:p w:rsidR="00D9597E" w:rsidRDefault="00D9597E" w:rsidP="004D525A">
      <w:pPr>
        <w:pStyle w:val="CommentText"/>
      </w:pPr>
      <w:r>
        <w:rPr>
          <w:rStyle w:val="CommentReference"/>
        </w:rPr>
        <w:annotationRef/>
      </w:r>
      <w:r>
        <w:rPr>
          <w:rStyle w:val="CommentReference"/>
        </w:rPr>
        <w:annotationRef/>
      </w:r>
      <w:r>
        <w:t>Yêu cầu của tiêu chuẩn này là hằng năm:</w:t>
      </w:r>
    </w:p>
    <w:p w:rsidR="00D9597E" w:rsidRDefault="00D9597E" w:rsidP="004D525A">
      <w:pPr>
        <w:pStyle w:val="CommentText"/>
        <w:numPr>
          <w:ilvl w:val="0"/>
          <w:numId w:val="41"/>
        </w:numPr>
      </w:pPr>
      <w:r>
        <w:t>Năm 2018: ít nhất 2 đề tài</w:t>
      </w:r>
    </w:p>
    <w:p w:rsidR="00D9597E" w:rsidRDefault="00D9597E" w:rsidP="004D525A">
      <w:pPr>
        <w:pStyle w:val="CommentText"/>
        <w:numPr>
          <w:ilvl w:val="0"/>
          <w:numId w:val="41"/>
        </w:numPr>
      </w:pPr>
      <w:r>
        <w:t>Năm 2019: ít nhất 2 đề tài</w:t>
      </w:r>
    </w:p>
    <w:p w:rsidR="00D9597E" w:rsidRDefault="00D9597E" w:rsidP="004D525A">
      <w:pPr>
        <w:pStyle w:val="CommentText"/>
      </w:pPr>
      <w:r>
        <w:t>Nếu năm 2018 có 8 đề tài mà năm 2019 chỉ có 1 đề tài thì đạt 2 điểm hoặc không có đề tài thì tiêu chuẩn này không đạt</w:t>
      </w:r>
    </w:p>
    <w:p w:rsidR="00D9597E" w:rsidRDefault="00D9597E">
      <w:pPr>
        <w:pStyle w:val="CommentText"/>
      </w:pPr>
    </w:p>
  </w:comment>
  <w:comment w:id="50" w:author="NGUYENTRANNGHIA" w:date="2019-10-22T08:46:00Z" w:initials="T">
    <w:p w:rsidR="00D9597E" w:rsidRDefault="00D9597E"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D9597E" w:rsidRDefault="00D9597E">
      <w:pPr>
        <w:pStyle w:val="CommentText"/>
      </w:pPr>
    </w:p>
  </w:comment>
  <w:comment w:id="51" w:author="NGUYENTRANNGHIA" w:date="2019-10-22T08:47:00Z" w:initials="T">
    <w:p w:rsidR="00D9597E" w:rsidRDefault="00D9597E"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D9597E" w:rsidRDefault="00D9597E">
      <w:pPr>
        <w:pStyle w:val="CommentText"/>
      </w:pPr>
    </w:p>
  </w:comment>
  <w:comment w:id="52" w:author="NGUYENTRANNGHIA" w:date="2019-10-22T08:47:00Z" w:initials="T">
    <w:p w:rsidR="00D9597E" w:rsidRDefault="00D9597E"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D9597E" w:rsidRDefault="00D9597E" w:rsidP="00C30C1F">
      <w:pPr>
        <w:pStyle w:val="CommentText"/>
      </w:pPr>
    </w:p>
    <w:p w:rsidR="00D9597E" w:rsidRDefault="00D9597E">
      <w:pPr>
        <w:pStyle w:val="CommentText"/>
      </w:pPr>
    </w:p>
  </w:comment>
  <w:comment w:id="53" w:author="NGUYENTRANNGHIA" w:date="2019-10-22T08:48:00Z" w:initials="T">
    <w:p w:rsidR="00D9597E" w:rsidRDefault="00D9597E"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D9597E" w:rsidRDefault="00D9597E"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D9597E" w:rsidRDefault="00D9597E">
      <w:pPr>
        <w:pStyle w:val="CommentText"/>
      </w:pPr>
    </w:p>
  </w:comment>
  <w:comment w:id="55" w:author="NGUYENTRANNGHIA" w:date="2019-10-22T08:48:00Z" w:initials="T">
    <w:p w:rsidR="00D9597E" w:rsidRDefault="00D9597E" w:rsidP="00C30C1F">
      <w:pPr>
        <w:pStyle w:val="CommentText"/>
      </w:pPr>
      <w:r>
        <w:rPr>
          <w:rStyle w:val="CommentReference"/>
        </w:rPr>
        <w:annotationRef/>
      </w:r>
      <w:r>
        <w:rPr>
          <w:rStyle w:val="CommentReference"/>
        </w:rPr>
        <w:annotationRef/>
      </w:r>
      <w:r>
        <w:t>Cần mô tả chi tiết hơn.</w:t>
      </w:r>
    </w:p>
    <w:p w:rsidR="00D9597E" w:rsidRPr="00A02EC4" w:rsidRDefault="00D9597E"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D9597E" w:rsidRDefault="00D9597E" w:rsidP="00C30C1F">
      <w:pPr>
        <w:pStyle w:val="CommentText"/>
      </w:pPr>
    </w:p>
    <w:p w:rsidR="00D9597E" w:rsidRDefault="00D9597E">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F16" w:rsidRDefault="00BC1F16">
      <w:r>
        <w:separator/>
      </w:r>
    </w:p>
  </w:endnote>
  <w:endnote w:type="continuationSeparator" w:id="0">
    <w:p w:rsidR="00BC1F16" w:rsidRDefault="00BC1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97E" w:rsidRDefault="00D9597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597E" w:rsidRDefault="00D9597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97E" w:rsidRDefault="00D9597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340E">
      <w:rPr>
        <w:rStyle w:val="PageNumber"/>
        <w:noProof/>
      </w:rPr>
      <w:t>67</w:t>
    </w:r>
    <w:r>
      <w:rPr>
        <w:rStyle w:val="PageNumber"/>
      </w:rPr>
      <w:fldChar w:fldCharType="end"/>
    </w:r>
  </w:p>
  <w:p w:rsidR="00D9597E" w:rsidRDefault="00D9597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97E" w:rsidRDefault="00D9597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597E" w:rsidRDefault="00D9597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97E" w:rsidRDefault="00D9597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E340E">
      <w:rPr>
        <w:rStyle w:val="PageNumber"/>
        <w:noProof/>
      </w:rPr>
      <w:t>69</w:t>
    </w:r>
    <w:r>
      <w:rPr>
        <w:rStyle w:val="PageNumber"/>
      </w:rPr>
      <w:fldChar w:fldCharType="end"/>
    </w:r>
  </w:p>
  <w:p w:rsidR="00D9597E" w:rsidRDefault="00D9597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F16" w:rsidRDefault="00BC1F16">
      <w:r>
        <w:separator/>
      </w:r>
    </w:p>
  </w:footnote>
  <w:footnote w:type="continuationSeparator" w:id="0">
    <w:p w:rsidR="00BC1F16" w:rsidRDefault="00BC1F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7">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3">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5">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9">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3">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6">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2">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5">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7">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1"/>
  </w:num>
  <w:num w:numId="3">
    <w:abstractNumId w:val="6"/>
  </w:num>
  <w:num w:numId="4">
    <w:abstractNumId w:val="34"/>
  </w:num>
  <w:num w:numId="5">
    <w:abstractNumId w:val="30"/>
  </w:num>
  <w:num w:numId="6">
    <w:abstractNumId w:val="31"/>
  </w:num>
  <w:num w:numId="7">
    <w:abstractNumId w:val="46"/>
  </w:num>
  <w:num w:numId="8">
    <w:abstractNumId w:val="40"/>
  </w:num>
  <w:num w:numId="9">
    <w:abstractNumId w:val="3"/>
  </w:num>
  <w:num w:numId="10">
    <w:abstractNumId w:val="44"/>
  </w:num>
  <w:num w:numId="11">
    <w:abstractNumId w:val="36"/>
  </w:num>
  <w:num w:numId="12">
    <w:abstractNumId w:val="11"/>
  </w:num>
  <w:num w:numId="13">
    <w:abstractNumId w:val="28"/>
  </w:num>
  <w:num w:numId="14">
    <w:abstractNumId w:val="35"/>
  </w:num>
  <w:num w:numId="15">
    <w:abstractNumId w:val="10"/>
  </w:num>
  <w:num w:numId="16">
    <w:abstractNumId w:val="26"/>
  </w:num>
  <w:num w:numId="17">
    <w:abstractNumId w:val="38"/>
  </w:num>
  <w:num w:numId="18">
    <w:abstractNumId w:val="47"/>
  </w:num>
  <w:num w:numId="19">
    <w:abstractNumId w:val="45"/>
  </w:num>
  <w:num w:numId="20">
    <w:abstractNumId w:val="16"/>
  </w:num>
  <w:num w:numId="21">
    <w:abstractNumId w:val="0"/>
  </w:num>
  <w:num w:numId="22">
    <w:abstractNumId w:val="27"/>
  </w:num>
  <w:num w:numId="23">
    <w:abstractNumId w:val="24"/>
  </w:num>
  <w:num w:numId="24">
    <w:abstractNumId w:val="37"/>
  </w:num>
  <w:num w:numId="25">
    <w:abstractNumId w:val="33"/>
  </w:num>
  <w:num w:numId="26">
    <w:abstractNumId w:val="13"/>
  </w:num>
  <w:num w:numId="27">
    <w:abstractNumId w:val="19"/>
  </w:num>
  <w:num w:numId="28">
    <w:abstractNumId w:val="32"/>
  </w:num>
  <w:num w:numId="29">
    <w:abstractNumId w:val="18"/>
  </w:num>
  <w:num w:numId="30">
    <w:abstractNumId w:val="29"/>
  </w:num>
  <w:num w:numId="31">
    <w:abstractNumId w:val="22"/>
  </w:num>
  <w:num w:numId="32">
    <w:abstractNumId w:val="12"/>
  </w:num>
  <w:num w:numId="33">
    <w:abstractNumId w:val="8"/>
  </w:num>
  <w:num w:numId="34">
    <w:abstractNumId w:val="7"/>
  </w:num>
  <w:num w:numId="35">
    <w:abstractNumId w:val="41"/>
  </w:num>
  <w:num w:numId="36">
    <w:abstractNumId w:val="2"/>
  </w:num>
  <w:num w:numId="37">
    <w:abstractNumId w:val="42"/>
  </w:num>
  <w:num w:numId="38">
    <w:abstractNumId w:val="15"/>
  </w:num>
  <w:num w:numId="39">
    <w:abstractNumId w:val="25"/>
  </w:num>
  <w:num w:numId="40">
    <w:abstractNumId w:val="1"/>
  </w:num>
  <w:num w:numId="41">
    <w:abstractNumId w:val="43"/>
  </w:num>
  <w:num w:numId="42">
    <w:abstractNumId w:val="17"/>
  </w:num>
  <w:num w:numId="43">
    <w:abstractNumId w:val="20"/>
  </w:num>
  <w:num w:numId="44">
    <w:abstractNumId w:val="5"/>
  </w:num>
  <w:num w:numId="45">
    <w:abstractNumId w:val="39"/>
  </w:num>
  <w:num w:numId="46">
    <w:abstractNumId w:val="14"/>
  </w:num>
  <w:num w:numId="47">
    <w:abstractNumId w:val="23"/>
  </w:num>
  <w:num w:numId="48">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E340E"/>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2C29"/>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4D6C"/>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48E1"/>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5773"/>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21DC"/>
    <w:rsid w:val="00893C93"/>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1ED5"/>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4EB6"/>
    <w:rsid w:val="00B56595"/>
    <w:rsid w:val="00B56EE4"/>
    <w:rsid w:val="00B61283"/>
    <w:rsid w:val="00B62250"/>
    <w:rsid w:val="00B64C2F"/>
    <w:rsid w:val="00B7177F"/>
    <w:rsid w:val="00B71D42"/>
    <w:rsid w:val="00B7210E"/>
    <w:rsid w:val="00B727C5"/>
    <w:rsid w:val="00B739BE"/>
    <w:rsid w:val="00B767FB"/>
    <w:rsid w:val="00B771D4"/>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1F16"/>
    <w:rsid w:val="00BC359A"/>
    <w:rsid w:val="00BC4426"/>
    <w:rsid w:val="00BC44D6"/>
    <w:rsid w:val="00BC60DB"/>
    <w:rsid w:val="00BC7631"/>
    <w:rsid w:val="00BD072C"/>
    <w:rsid w:val="00BD10E7"/>
    <w:rsid w:val="00BD374D"/>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190"/>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597E"/>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267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24C1"/>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0A41"/>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C190D-FE98-434D-99D6-0F4F7E3E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88</Pages>
  <Words>22751</Words>
  <Characters>129681</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CoNhuan</cp:lastModifiedBy>
  <cp:revision>13</cp:revision>
  <cp:lastPrinted>2019-10-22T01:27:00Z</cp:lastPrinted>
  <dcterms:created xsi:type="dcterms:W3CDTF">2019-10-22T01:53:00Z</dcterms:created>
  <dcterms:modified xsi:type="dcterms:W3CDTF">2019-11-18T02:44:00Z</dcterms:modified>
</cp:coreProperties>
</file>